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2D1" w:rsidRDefault="008E32D1" w:rsidP="008E32D1">
      <w:pPr>
        <w:spacing w:after="0"/>
        <w:jc w:val="center"/>
        <w:rPr>
          <w:rFonts w:ascii="Times New Roman" w:hAnsi="Times New Roman"/>
          <w:b/>
          <w:sz w:val="24"/>
          <w:szCs w:val="24"/>
        </w:rPr>
      </w:pPr>
      <w:r>
        <w:rPr>
          <w:rFonts w:ascii="Times New Roman" w:hAnsi="Times New Roman"/>
          <w:b/>
          <w:sz w:val="24"/>
          <w:szCs w:val="24"/>
        </w:rPr>
        <w:t xml:space="preserve">Муниципальное бюджетное дошкольное образовательное учреждение </w:t>
      </w:r>
    </w:p>
    <w:p w:rsidR="008E32D1" w:rsidRDefault="008E32D1" w:rsidP="008E32D1">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8E32D1" w:rsidRDefault="008E32D1" w:rsidP="008E32D1">
      <w:pPr>
        <w:spacing w:after="0"/>
        <w:jc w:val="center"/>
        <w:rPr>
          <w:rFonts w:ascii="Times New Roman" w:hAnsi="Times New Roman"/>
          <w:b/>
          <w:sz w:val="24"/>
          <w:szCs w:val="24"/>
        </w:rPr>
      </w:pPr>
      <w:r>
        <w:rPr>
          <w:rFonts w:ascii="Times New Roman" w:hAnsi="Times New Roman"/>
          <w:b/>
          <w:sz w:val="24"/>
          <w:szCs w:val="24"/>
        </w:rPr>
        <w:t xml:space="preserve">НОЖАЙ-ЮРТОВСКОГО МУНИЦИПАЛЬНОГО РАЙОНА </w:t>
      </w:r>
    </w:p>
    <w:p w:rsidR="006B2114" w:rsidRDefault="00E75C70" w:rsidP="00E75C70">
      <w:pPr>
        <w:spacing w:after="0" w:line="240" w:lineRule="auto"/>
        <w:ind w:left="5103" w:right="75"/>
        <w:rPr>
          <w:rFonts w:ascii="Times New Roman" w:hAnsi="Times New Roman"/>
          <w:sz w:val="28"/>
          <w:szCs w:val="28"/>
        </w:rPr>
      </w:pPr>
      <w:r>
        <w:rPr>
          <w:rFonts w:ascii="Times New Roman" w:hAnsi="Times New Roman"/>
          <w:sz w:val="28"/>
          <w:szCs w:val="28"/>
        </w:rPr>
        <w:t xml:space="preserve">                    </w:t>
      </w:r>
    </w:p>
    <w:p w:rsidR="006B2114" w:rsidRDefault="006B2114" w:rsidP="00E75C70">
      <w:pPr>
        <w:spacing w:after="0" w:line="240" w:lineRule="auto"/>
        <w:ind w:left="5103" w:right="75"/>
        <w:rPr>
          <w:rFonts w:ascii="Times New Roman" w:hAnsi="Times New Roman"/>
          <w:sz w:val="28"/>
          <w:szCs w:val="28"/>
        </w:rPr>
      </w:pPr>
    </w:p>
    <w:p w:rsidR="006B2114" w:rsidRDefault="006B2114" w:rsidP="00E75C70">
      <w:pPr>
        <w:spacing w:after="0" w:line="240" w:lineRule="auto"/>
        <w:ind w:left="5103" w:right="75"/>
        <w:rPr>
          <w:rFonts w:ascii="Times New Roman" w:hAnsi="Times New Roman"/>
          <w:sz w:val="28"/>
          <w:szCs w:val="28"/>
        </w:rPr>
      </w:pPr>
    </w:p>
    <w:p w:rsidR="006B2114" w:rsidRDefault="006B2114" w:rsidP="00E75C70">
      <w:pPr>
        <w:spacing w:after="0" w:line="240" w:lineRule="auto"/>
        <w:ind w:left="5103" w:right="75"/>
        <w:rPr>
          <w:rFonts w:ascii="Times New Roman" w:hAnsi="Times New Roman"/>
          <w:sz w:val="28"/>
          <w:szCs w:val="28"/>
        </w:rPr>
      </w:pPr>
    </w:p>
    <w:p w:rsidR="006B2114" w:rsidRDefault="006B2114" w:rsidP="008E32D1">
      <w:pPr>
        <w:spacing w:after="0" w:line="240" w:lineRule="auto"/>
        <w:ind w:right="75"/>
        <w:rPr>
          <w:rFonts w:ascii="Times New Roman" w:hAnsi="Times New Roman"/>
          <w:sz w:val="28"/>
          <w:szCs w:val="28"/>
        </w:rPr>
      </w:pPr>
    </w:p>
    <w:p w:rsidR="008E32D1" w:rsidRDefault="008E32D1" w:rsidP="008E32D1">
      <w:pPr>
        <w:spacing w:after="0" w:line="240" w:lineRule="auto"/>
        <w:ind w:right="75"/>
        <w:jc w:val="center"/>
        <w:rPr>
          <w:rFonts w:ascii="Times New Roman" w:hAnsi="Times New Roman"/>
          <w:sz w:val="28"/>
          <w:szCs w:val="28"/>
        </w:rPr>
      </w:pPr>
    </w:p>
    <w:p w:rsidR="008E32D1" w:rsidRDefault="008E32D1" w:rsidP="008E32D1">
      <w:pPr>
        <w:spacing w:after="0" w:line="240" w:lineRule="auto"/>
        <w:ind w:right="75"/>
        <w:jc w:val="center"/>
        <w:rPr>
          <w:rFonts w:ascii="Times New Roman" w:hAnsi="Times New Roman"/>
          <w:sz w:val="28"/>
          <w:szCs w:val="28"/>
        </w:rPr>
      </w:pPr>
    </w:p>
    <w:p w:rsidR="008E32D1" w:rsidRDefault="008E32D1" w:rsidP="008E32D1">
      <w:pPr>
        <w:spacing w:after="0" w:line="240" w:lineRule="auto"/>
        <w:ind w:right="75"/>
        <w:jc w:val="center"/>
        <w:rPr>
          <w:rFonts w:ascii="Times New Roman" w:hAnsi="Times New Roman"/>
          <w:sz w:val="28"/>
          <w:szCs w:val="28"/>
        </w:rPr>
      </w:pPr>
    </w:p>
    <w:p w:rsidR="008E32D1" w:rsidRDefault="008E32D1" w:rsidP="008E32D1">
      <w:pPr>
        <w:spacing w:after="0" w:line="240" w:lineRule="auto"/>
        <w:ind w:right="75"/>
        <w:jc w:val="center"/>
        <w:rPr>
          <w:rFonts w:ascii="Times New Roman" w:hAnsi="Times New Roman"/>
          <w:sz w:val="28"/>
          <w:szCs w:val="28"/>
        </w:rPr>
      </w:pPr>
    </w:p>
    <w:p w:rsidR="008E32D1" w:rsidRDefault="008E32D1" w:rsidP="008E32D1">
      <w:pPr>
        <w:spacing w:after="0" w:line="240" w:lineRule="auto"/>
        <w:ind w:right="75"/>
        <w:jc w:val="center"/>
        <w:rPr>
          <w:rFonts w:ascii="Times New Roman" w:hAnsi="Times New Roman"/>
          <w:sz w:val="28"/>
          <w:szCs w:val="28"/>
        </w:rPr>
      </w:pPr>
    </w:p>
    <w:p w:rsidR="008E32D1" w:rsidRDefault="008E32D1" w:rsidP="008E32D1">
      <w:pPr>
        <w:spacing w:after="0" w:line="240" w:lineRule="auto"/>
        <w:ind w:right="75"/>
        <w:jc w:val="center"/>
        <w:rPr>
          <w:rFonts w:ascii="Times New Roman" w:hAnsi="Times New Roman"/>
          <w:sz w:val="28"/>
          <w:szCs w:val="28"/>
        </w:rPr>
      </w:pPr>
    </w:p>
    <w:p w:rsidR="008E32D1" w:rsidRDefault="008E32D1" w:rsidP="008E32D1">
      <w:pPr>
        <w:spacing w:after="0" w:line="240" w:lineRule="auto"/>
        <w:ind w:right="75"/>
        <w:jc w:val="center"/>
        <w:rPr>
          <w:rFonts w:ascii="Times New Roman" w:hAnsi="Times New Roman"/>
          <w:sz w:val="28"/>
          <w:szCs w:val="28"/>
        </w:rPr>
      </w:pPr>
    </w:p>
    <w:p w:rsidR="008E32D1" w:rsidRDefault="006B2114" w:rsidP="008E32D1">
      <w:pPr>
        <w:spacing w:after="0" w:line="240" w:lineRule="auto"/>
        <w:ind w:right="75"/>
        <w:jc w:val="center"/>
        <w:rPr>
          <w:rFonts w:ascii="Times New Roman" w:hAnsi="Times New Roman"/>
          <w:sz w:val="28"/>
          <w:szCs w:val="28"/>
        </w:rPr>
      </w:pPr>
      <w:r>
        <w:rPr>
          <w:rFonts w:ascii="Times New Roman" w:hAnsi="Times New Roman"/>
          <w:sz w:val="28"/>
          <w:szCs w:val="28"/>
        </w:rPr>
        <w:t>ПЛАН</w:t>
      </w:r>
    </w:p>
    <w:p w:rsidR="008E32D1" w:rsidRDefault="006B2114" w:rsidP="008E32D1">
      <w:pPr>
        <w:spacing w:after="0" w:line="240" w:lineRule="auto"/>
        <w:ind w:right="75"/>
        <w:jc w:val="center"/>
        <w:rPr>
          <w:rFonts w:ascii="Times New Roman" w:hAnsi="Times New Roman"/>
          <w:sz w:val="28"/>
          <w:szCs w:val="28"/>
        </w:rPr>
      </w:pPr>
      <w:r>
        <w:rPr>
          <w:rFonts w:ascii="Times New Roman" w:hAnsi="Times New Roman"/>
          <w:sz w:val="28"/>
          <w:szCs w:val="28"/>
        </w:rPr>
        <w:t xml:space="preserve"> МЕРОПРИЯТИЙ И РЕАЛИЗАЦИИ</w:t>
      </w:r>
    </w:p>
    <w:p w:rsidR="008E32D1" w:rsidRDefault="006B2114" w:rsidP="008E32D1">
      <w:pPr>
        <w:spacing w:after="0" w:line="240" w:lineRule="auto"/>
        <w:ind w:right="75"/>
        <w:jc w:val="center"/>
        <w:rPr>
          <w:rFonts w:ascii="Times New Roman" w:hAnsi="Times New Roman"/>
          <w:sz w:val="28"/>
          <w:szCs w:val="28"/>
        </w:rPr>
      </w:pPr>
      <w:r>
        <w:rPr>
          <w:rFonts w:ascii="Times New Roman" w:hAnsi="Times New Roman"/>
          <w:sz w:val="28"/>
          <w:szCs w:val="28"/>
        </w:rPr>
        <w:t xml:space="preserve"> ЕДИНОЙ КОНЦЕПЦИИ </w:t>
      </w:r>
      <w:proofErr w:type="gramStart"/>
      <w:r>
        <w:rPr>
          <w:rFonts w:ascii="Times New Roman" w:hAnsi="Times New Roman"/>
          <w:sz w:val="28"/>
          <w:szCs w:val="28"/>
        </w:rPr>
        <w:t>ДУХОВНО-НРАВСТВЕННОГО</w:t>
      </w:r>
      <w:proofErr w:type="gramEnd"/>
    </w:p>
    <w:p w:rsidR="008E32D1" w:rsidRDefault="006B2114" w:rsidP="008E32D1">
      <w:pPr>
        <w:spacing w:after="0" w:line="240" w:lineRule="auto"/>
        <w:ind w:right="75"/>
        <w:jc w:val="center"/>
        <w:rPr>
          <w:rFonts w:ascii="Times New Roman" w:hAnsi="Times New Roman"/>
          <w:sz w:val="28"/>
          <w:szCs w:val="28"/>
        </w:rPr>
      </w:pPr>
      <w:r>
        <w:rPr>
          <w:rFonts w:ascii="Times New Roman" w:hAnsi="Times New Roman"/>
          <w:sz w:val="28"/>
          <w:szCs w:val="28"/>
        </w:rPr>
        <w:t xml:space="preserve"> ВОСПИТАНИЯ И РАЗВИТИЯ </w:t>
      </w:r>
    </w:p>
    <w:p w:rsidR="006B2114" w:rsidRDefault="008E32D1" w:rsidP="008E32D1">
      <w:pPr>
        <w:spacing w:after="0" w:line="240" w:lineRule="auto"/>
        <w:ind w:right="75"/>
        <w:jc w:val="center"/>
        <w:rPr>
          <w:rFonts w:ascii="Times New Roman" w:hAnsi="Times New Roman"/>
          <w:sz w:val="28"/>
          <w:szCs w:val="28"/>
        </w:rPr>
      </w:pPr>
      <w:r>
        <w:rPr>
          <w:rFonts w:ascii="Times New Roman" w:hAnsi="Times New Roman"/>
          <w:sz w:val="28"/>
          <w:szCs w:val="28"/>
        </w:rPr>
        <w:t>ПОДРАСТАЮЩЕГО ПОКОЛЕНИЯ</w:t>
      </w:r>
    </w:p>
    <w:p w:rsidR="008E32D1" w:rsidRDefault="008E32D1" w:rsidP="008E32D1">
      <w:pPr>
        <w:spacing w:after="0" w:line="240" w:lineRule="auto"/>
        <w:ind w:right="75"/>
        <w:jc w:val="center"/>
        <w:rPr>
          <w:rFonts w:ascii="Times New Roman" w:hAnsi="Times New Roman"/>
          <w:sz w:val="28"/>
          <w:szCs w:val="28"/>
        </w:rPr>
      </w:pPr>
      <w:r>
        <w:rPr>
          <w:rFonts w:ascii="Times New Roman" w:eastAsia="Times New Roman" w:hAnsi="Times New Roman" w:cs="Times New Roman"/>
          <w:sz w:val="28"/>
          <w:szCs w:val="28"/>
        </w:rPr>
        <w:t>НА 2019 ГОД.</w:t>
      </w:r>
    </w:p>
    <w:p w:rsidR="008E32D1" w:rsidRDefault="008E32D1" w:rsidP="008E32D1">
      <w:pPr>
        <w:spacing w:after="0" w:line="240" w:lineRule="auto"/>
        <w:ind w:right="75"/>
        <w:jc w:val="center"/>
        <w:rPr>
          <w:rFonts w:ascii="Times New Roman" w:hAnsi="Times New Roman"/>
          <w:sz w:val="28"/>
          <w:szCs w:val="28"/>
        </w:rPr>
      </w:pPr>
    </w:p>
    <w:p w:rsidR="006B2114" w:rsidRDefault="006B2114" w:rsidP="00E75C70">
      <w:pPr>
        <w:spacing w:after="0" w:line="240" w:lineRule="auto"/>
        <w:ind w:left="5103" w:right="75"/>
        <w:rPr>
          <w:rFonts w:ascii="Times New Roman" w:hAnsi="Times New Roman"/>
          <w:sz w:val="28"/>
          <w:szCs w:val="28"/>
        </w:rPr>
      </w:pPr>
    </w:p>
    <w:p w:rsidR="006B2114" w:rsidRDefault="006B2114" w:rsidP="00E75C70">
      <w:pPr>
        <w:spacing w:after="0" w:line="240" w:lineRule="auto"/>
        <w:ind w:left="5103" w:right="75"/>
        <w:rPr>
          <w:rFonts w:ascii="Times New Roman" w:hAnsi="Times New Roman"/>
          <w:sz w:val="28"/>
          <w:szCs w:val="28"/>
        </w:rPr>
      </w:pPr>
    </w:p>
    <w:p w:rsidR="006B2114" w:rsidRDefault="006B2114" w:rsidP="00E75C70">
      <w:pPr>
        <w:spacing w:after="0" w:line="240" w:lineRule="auto"/>
        <w:ind w:left="5103" w:right="75"/>
        <w:rPr>
          <w:rFonts w:ascii="Times New Roman" w:hAnsi="Times New Roman"/>
          <w:sz w:val="28"/>
          <w:szCs w:val="28"/>
        </w:rPr>
      </w:pPr>
    </w:p>
    <w:p w:rsidR="006B2114" w:rsidRDefault="006B2114" w:rsidP="00E75C70">
      <w:pPr>
        <w:spacing w:after="0" w:line="240" w:lineRule="auto"/>
        <w:ind w:left="5103" w:right="75"/>
        <w:rPr>
          <w:rFonts w:ascii="Times New Roman" w:hAnsi="Times New Roman"/>
          <w:sz w:val="28"/>
          <w:szCs w:val="28"/>
        </w:rPr>
      </w:pPr>
    </w:p>
    <w:p w:rsidR="006B2114" w:rsidRDefault="006B2114" w:rsidP="00E75C70">
      <w:pPr>
        <w:spacing w:after="0" w:line="240" w:lineRule="auto"/>
        <w:ind w:left="5103" w:right="75"/>
        <w:rPr>
          <w:rFonts w:ascii="Times New Roman" w:hAnsi="Times New Roman"/>
          <w:sz w:val="28"/>
          <w:szCs w:val="28"/>
        </w:rPr>
      </w:pPr>
    </w:p>
    <w:p w:rsidR="006B2114" w:rsidRDefault="006B2114" w:rsidP="00E75C70">
      <w:pPr>
        <w:spacing w:after="0" w:line="240" w:lineRule="auto"/>
        <w:ind w:left="5103" w:right="75"/>
        <w:rPr>
          <w:rFonts w:ascii="Times New Roman" w:hAnsi="Times New Roman"/>
          <w:sz w:val="28"/>
          <w:szCs w:val="28"/>
        </w:rPr>
      </w:pPr>
    </w:p>
    <w:p w:rsidR="006B2114" w:rsidRDefault="006B2114" w:rsidP="00E75C70">
      <w:pPr>
        <w:spacing w:after="0" w:line="240" w:lineRule="auto"/>
        <w:ind w:left="5103" w:right="75"/>
        <w:rPr>
          <w:rFonts w:ascii="Times New Roman" w:hAnsi="Times New Roman"/>
          <w:sz w:val="28"/>
          <w:szCs w:val="28"/>
        </w:rPr>
      </w:pPr>
    </w:p>
    <w:p w:rsidR="006B2114" w:rsidRDefault="006B2114" w:rsidP="00E75C70">
      <w:pPr>
        <w:spacing w:after="0" w:line="240" w:lineRule="auto"/>
        <w:ind w:left="5103" w:right="75"/>
        <w:rPr>
          <w:rFonts w:ascii="Times New Roman" w:hAnsi="Times New Roman"/>
          <w:sz w:val="28"/>
          <w:szCs w:val="28"/>
        </w:rPr>
      </w:pPr>
    </w:p>
    <w:p w:rsidR="006B2114" w:rsidRDefault="006B2114" w:rsidP="00E75C70">
      <w:pPr>
        <w:spacing w:after="0" w:line="240" w:lineRule="auto"/>
        <w:ind w:left="5103" w:right="75"/>
        <w:rPr>
          <w:rFonts w:ascii="Times New Roman" w:hAnsi="Times New Roman"/>
          <w:sz w:val="28"/>
          <w:szCs w:val="28"/>
        </w:rPr>
      </w:pPr>
    </w:p>
    <w:p w:rsidR="006B2114" w:rsidRDefault="006B2114" w:rsidP="00E75C70">
      <w:pPr>
        <w:spacing w:after="0" w:line="240" w:lineRule="auto"/>
        <w:ind w:left="5103" w:right="75"/>
        <w:rPr>
          <w:rFonts w:ascii="Times New Roman" w:hAnsi="Times New Roman"/>
          <w:sz w:val="28"/>
          <w:szCs w:val="28"/>
        </w:rPr>
      </w:pPr>
    </w:p>
    <w:p w:rsidR="006B2114" w:rsidRDefault="006B2114" w:rsidP="00E75C70">
      <w:pPr>
        <w:spacing w:after="0" w:line="240" w:lineRule="auto"/>
        <w:ind w:left="5103" w:right="75"/>
        <w:rPr>
          <w:rFonts w:ascii="Times New Roman" w:hAnsi="Times New Roman"/>
          <w:sz w:val="28"/>
          <w:szCs w:val="28"/>
        </w:rPr>
      </w:pPr>
    </w:p>
    <w:p w:rsidR="006B2114" w:rsidRDefault="006B2114" w:rsidP="00E75C70">
      <w:pPr>
        <w:spacing w:after="0" w:line="240" w:lineRule="auto"/>
        <w:ind w:left="5103" w:right="75"/>
        <w:rPr>
          <w:rFonts w:ascii="Times New Roman" w:hAnsi="Times New Roman"/>
          <w:sz w:val="28"/>
          <w:szCs w:val="28"/>
        </w:rPr>
      </w:pPr>
    </w:p>
    <w:p w:rsidR="008E32D1" w:rsidRDefault="008E32D1" w:rsidP="00E75C70">
      <w:pPr>
        <w:spacing w:after="0" w:line="240" w:lineRule="auto"/>
        <w:ind w:left="5103" w:right="75"/>
        <w:rPr>
          <w:rFonts w:ascii="Times New Roman" w:hAnsi="Times New Roman"/>
          <w:sz w:val="28"/>
          <w:szCs w:val="28"/>
        </w:rPr>
      </w:pPr>
    </w:p>
    <w:p w:rsidR="008E32D1" w:rsidRDefault="008E32D1" w:rsidP="00E75C70">
      <w:pPr>
        <w:spacing w:after="0" w:line="240" w:lineRule="auto"/>
        <w:ind w:left="5103" w:right="75"/>
        <w:rPr>
          <w:rFonts w:ascii="Times New Roman" w:hAnsi="Times New Roman"/>
          <w:sz w:val="28"/>
          <w:szCs w:val="28"/>
        </w:rPr>
      </w:pPr>
    </w:p>
    <w:p w:rsidR="008E32D1" w:rsidRDefault="008E32D1" w:rsidP="00E75C70">
      <w:pPr>
        <w:spacing w:after="0" w:line="240" w:lineRule="auto"/>
        <w:ind w:left="5103" w:right="75"/>
        <w:rPr>
          <w:rFonts w:ascii="Times New Roman" w:hAnsi="Times New Roman"/>
          <w:sz w:val="28"/>
          <w:szCs w:val="28"/>
        </w:rPr>
      </w:pPr>
    </w:p>
    <w:p w:rsidR="008E32D1" w:rsidRDefault="008E32D1" w:rsidP="00E75C70">
      <w:pPr>
        <w:spacing w:after="0" w:line="240" w:lineRule="auto"/>
        <w:ind w:left="5103" w:right="75"/>
        <w:rPr>
          <w:rFonts w:ascii="Times New Roman" w:hAnsi="Times New Roman"/>
          <w:sz w:val="28"/>
          <w:szCs w:val="28"/>
        </w:rPr>
      </w:pPr>
    </w:p>
    <w:p w:rsidR="008E32D1" w:rsidRDefault="008E32D1" w:rsidP="00E75C70">
      <w:pPr>
        <w:spacing w:after="0" w:line="240" w:lineRule="auto"/>
        <w:ind w:left="5103" w:right="75"/>
        <w:rPr>
          <w:rFonts w:ascii="Times New Roman" w:hAnsi="Times New Roman"/>
          <w:sz w:val="28"/>
          <w:szCs w:val="28"/>
        </w:rPr>
      </w:pPr>
    </w:p>
    <w:p w:rsidR="008E32D1" w:rsidRDefault="008E32D1" w:rsidP="00E75C70">
      <w:pPr>
        <w:spacing w:after="0" w:line="240" w:lineRule="auto"/>
        <w:ind w:left="5103" w:right="75"/>
        <w:rPr>
          <w:rFonts w:ascii="Times New Roman" w:hAnsi="Times New Roman"/>
          <w:sz w:val="28"/>
          <w:szCs w:val="28"/>
        </w:rPr>
      </w:pPr>
    </w:p>
    <w:p w:rsidR="008E32D1" w:rsidRDefault="008E32D1" w:rsidP="00E75C70">
      <w:pPr>
        <w:spacing w:after="0" w:line="240" w:lineRule="auto"/>
        <w:ind w:left="5103" w:right="75"/>
        <w:rPr>
          <w:rFonts w:ascii="Times New Roman" w:hAnsi="Times New Roman"/>
          <w:sz w:val="28"/>
          <w:szCs w:val="28"/>
        </w:rPr>
      </w:pPr>
    </w:p>
    <w:p w:rsidR="008E32D1" w:rsidRDefault="008E32D1" w:rsidP="00E75C70">
      <w:pPr>
        <w:spacing w:after="0" w:line="240" w:lineRule="auto"/>
        <w:ind w:left="5103" w:right="75"/>
        <w:rPr>
          <w:rFonts w:ascii="Times New Roman" w:hAnsi="Times New Roman"/>
          <w:sz w:val="28"/>
          <w:szCs w:val="28"/>
        </w:rPr>
      </w:pPr>
    </w:p>
    <w:p w:rsidR="008E32D1" w:rsidRDefault="008E32D1" w:rsidP="00E75C70">
      <w:pPr>
        <w:spacing w:after="0" w:line="240" w:lineRule="auto"/>
        <w:ind w:left="5103" w:right="75"/>
        <w:rPr>
          <w:rFonts w:ascii="Times New Roman" w:hAnsi="Times New Roman"/>
          <w:sz w:val="28"/>
          <w:szCs w:val="28"/>
        </w:rPr>
      </w:pPr>
    </w:p>
    <w:p w:rsidR="008E32D1" w:rsidRDefault="008E32D1" w:rsidP="00E75C70">
      <w:pPr>
        <w:spacing w:after="0" w:line="240" w:lineRule="auto"/>
        <w:ind w:left="5103" w:right="75"/>
        <w:rPr>
          <w:rFonts w:ascii="Times New Roman" w:hAnsi="Times New Roman"/>
          <w:sz w:val="28"/>
          <w:szCs w:val="28"/>
        </w:rPr>
      </w:pPr>
    </w:p>
    <w:p w:rsidR="006B2114" w:rsidRDefault="008E32D1" w:rsidP="008E32D1">
      <w:pPr>
        <w:spacing w:after="0" w:line="240" w:lineRule="auto"/>
        <w:ind w:right="75"/>
        <w:jc w:val="center"/>
        <w:rPr>
          <w:rFonts w:ascii="Times New Roman" w:hAnsi="Times New Roman"/>
          <w:sz w:val="28"/>
          <w:szCs w:val="28"/>
        </w:rPr>
      </w:pPr>
      <w:r>
        <w:rPr>
          <w:rFonts w:ascii="Times New Roman" w:hAnsi="Times New Roman"/>
          <w:sz w:val="28"/>
          <w:szCs w:val="28"/>
        </w:rPr>
        <w:t>с.Ножай-Юрт-2019г</w:t>
      </w:r>
    </w:p>
    <w:p w:rsidR="005C1408" w:rsidRPr="005F073F" w:rsidRDefault="008E32D1" w:rsidP="00E75C70">
      <w:pPr>
        <w:spacing w:after="0" w:line="240" w:lineRule="auto"/>
        <w:ind w:left="5103" w:right="75"/>
        <w:rPr>
          <w:rFonts w:ascii="Times New Roman" w:hAnsi="Times New Roman"/>
          <w:sz w:val="28"/>
          <w:szCs w:val="28"/>
        </w:rPr>
      </w:pPr>
      <w:r>
        <w:rPr>
          <w:rFonts w:ascii="Times New Roman" w:hAnsi="Times New Roman"/>
          <w:sz w:val="28"/>
          <w:szCs w:val="28"/>
        </w:rPr>
        <w:lastRenderedPageBreak/>
        <w:t xml:space="preserve">                    </w:t>
      </w:r>
      <w:r w:rsidR="005C1408" w:rsidRPr="005F073F">
        <w:rPr>
          <w:rFonts w:ascii="Times New Roman" w:hAnsi="Times New Roman"/>
          <w:sz w:val="28"/>
          <w:szCs w:val="28"/>
        </w:rPr>
        <w:t>УТВЕРЖДАЮ</w:t>
      </w:r>
    </w:p>
    <w:p w:rsidR="005C1408" w:rsidRPr="005F073F" w:rsidRDefault="005C1408" w:rsidP="005C1408">
      <w:pPr>
        <w:spacing w:after="0" w:line="240" w:lineRule="auto"/>
        <w:ind w:left="5103"/>
        <w:jc w:val="center"/>
        <w:rPr>
          <w:rFonts w:ascii="Times New Roman" w:hAnsi="Times New Roman"/>
          <w:sz w:val="28"/>
          <w:szCs w:val="28"/>
        </w:rPr>
      </w:pPr>
      <w:r w:rsidRPr="005F073F">
        <w:rPr>
          <w:rFonts w:ascii="Times New Roman" w:hAnsi="Times New Roman"/>
          <w:sz w:val="28"/>
          <w:szCs w:val="28"/>
        </w:rPr>
        <w:t xml:space="preserve">  </w:t>
      </w:r>
      <w:r w:rsidR="00E75C70">
        <w:rPr>
          <w:rFonts w:ascii="Times New Roman" w:hAnsi="Times New Roman"/>
          <w:sz w:val="28"/>
          <w:szCs w:val="28"/>
        </w:rPr>
        <w:t xml:space="preserve"> </w:t>
      </w:r>
      <w:r w:rsidRPr="005F073F">
        <w:rPr>
          <w:rFonts w:ascii="Times New Roman" w:hAnsi="Times New Roman"/>
          <w:sz w:val="28"/>
          <w:szCs w:val="28"/>
        </w:rPr>
        <w:t xml:space="preserve"> Заведующий МБДОУ </w:t>
      </w:r>
    </w:p>
    <w:p w:rsidR="005C1408" w:rsidRPr="005F073F" w:rsidRDefault="005C1408" w:rsidP="005C1408">
      <w:pPr>
        <w:spacing w:after="0" w:line="240" w:lineRule="auto"/>
        <w:ind w:left="5103"/>
        <w:jc w:val="right"/>
        <w:rPr>
          <w:rFonts w:ascii="Times New Roman" w:hAnsi="Times New Roman"/>
          <w:sz w:val="28"/>
          <w:szCs w:val="28"/>
        </w:rPr>
      </w:pPr>
      <w:r w:rsidRPr="005F073F">
        <w:rPr>
          <w:rFonts w:ascii="Times New Roman" w:hAnsi="Times New Roman"/>
          <w:sz w:val="28"/>
          <w:szCs w:val="28"/>
        </w:rPr>
        <w:t>«Детский сад № 1 «Ангелочки»</w:t>
      </w:r>
    </w:p>
    <w:p w:rsidR="005C1408" w:rsidRPr="005F073F" w:rsidRDefault="00E75C70" w:rsidP="00E75C70">
      <w:pPr>
        <w:spacing w:after="0" w:line="240" w:lineRule="auto"/>
        <w:ind w:left="5103"/>
        <w:rPr>
          <w:rFonts w:ascii="Times New Roman" w:hAnsi="Times New Roman"/>
          <w:sz w:val="28"/>
          <w:szCs w:val="28"/>
        </w:rPr>
      </w:pPr>
      <w:r>
        <w:rPr>
          <w:rFonts w:ascii="Times New Roman" w:hAnsi="Times New Roman"/>
          <w:sz w:val="28"/>
          <w:szCs w:val="28"/>
        </w:rPr>
        <w:t xml:space="preserve">                    </w:t>
      </w:r>
      <w:r w:rsidR="005C1408" w:rsidRPr="005F073F">
        <w:rPr>
          <w:rFonts w:ascii="Times New Roman" w:hAnsi="Times New Roman"/>
          <w:sz w:val="28"/>
          <w:szCs w:val="28"/>
        </w:rPr>
        <w:t xml:space="preserve">с. Ножай-Юрт </w:t>
      </w:r>
    </w:p>
    <w:p w:rsidR="005C1408" w:rsidRPr="005F073F" w:rsidRDefault="005C1408" w:rsidP="005C1408">
      <w:pPr>
        <w:spacing w:after="0" w:line="240" w:lineRule="auto"/>
        <w:ind w:left="5103"/>
        <w:jc w:val="right"/>
        <w:rPr>
          <w:rFonts w:ascii="Times New Roman" w:hAnsi="Times New Roman"/>
          <w:sz w:val="28"/>
          <w:szCs w:val="28"/>
        </w:rPr>
      </w:pPr>
      <w:r w:rsidRPr="005F073F">
        <w:rPr>
          <w:rFonts w:ascii="Times New Roman" w:hAnsi="Times New Roman"/>
          <w:sz w:val="28"/>
          <w:szCs w:val="28"/>
        </w:rPr>
        <w:t>____________     ____________</w:t>
      </w:r>
    </w:p>
    <w:p w:rsidR="005C1408" w:rsidRPr="005F073F" w:rsidRDefault="005C1408" w:rsidP="005C1408">
      <w:pPr>
        <w:spacing w:after="0" w:line="240" w:lineRule="auto"/>
        <w:ind w:right="75" w:firstLine="5103"/>
        <w:jc w:val="right"/>
        <w:rPr>
          <w:rFonts w:ascii="Times New Roman" w:hAnsi="Times New Roman"/>
          <w:sz w:val="28"/>
          <w:szCs w:val="28"/>
          <w:vertAlign w:val="superscript"/>
        </w:rPr>
      </w:pPr>
      <w:r w:rsidRPr="005F073F">
        <w:rPr>
          <w:rFonts w:ascii="Times New Roman" w:hAnsi="Times New Roman"/>
          <w:sz w:val="28"/>
          <w:szCs w:val="28"/>
          <w:vertAlign w:val="superscript"/>
        </w:rPr>
        <w:t xml:space="preserve">     (личная подпись)               (И.О. Фамилия)</w:t>
      </w:r>
    </w:p>
    <w:p w:rsidR="005C1408" w:rsidRPr="00E03783" w:rsidRDefault="00E75C70" w:rsidP="00E75C70">
      <w:pPr>
        <w:spacing w:after="0"/>
        <w:jc w:val="center"/>
        <w:rPr>
          <w:rFonts w:ascii="Times New Roman" w:hAnsi="Times New Roman" w:cs="Times New Roman"/>
          <w:sz w:val="28"/>
          <w:szCs w:val="28"/>
        </w:rPr>
      </w:pPr>
      <w:r>
        <w:rPr>
          <w:rFonts w:ascii="Times New Roman" w:hAnsi="Times New Roman"/>
          <w:sz w:val="28"/>
          <w:szCs w:val="28"/>
        </w:rPr>
        <w:t xml:space="preserve">                                                                                </w:t>
      </w:r>
      <w:r w:rsidR="005C1408" w:rsidRPr="005F073F">
        <w:rPr>
          <w:rFonts w:ascii="Times New Roman" w:hAnsi="Times New Roman"/>
          <w:sz w:val="28"/>
          <w:szCs w:val="28"/>
        </w:rPr>
        <w:t>____. _________. _____</w:t>
      </w:r>
    </w:p>
    <w:p w:rsidR="005C1408" w:rsidRPr="00E03783" w:rsidRDefault="005C1408" w:rsidP="005C1408">
      <w:pPr>
        <w:spacing w:after="0"/>
        <w:jc w:val="center"/>
        <w:rPr>
          <w:rFonts w:ascii="Times New Roman" w:hAnsi="Times New Roman" w:cs="Times New Roman"/>
          <w:sz w:val="28"/>
          <w:szCs w:val="28"/>
        </w:rPr>
      </w:pPr>
      <w:proofErr w:type="gramStart"/>
      <w:r w:rsidRPr="00E03783">
        <w:rPr>
          <w:rFonts w:ascii="Times New Roman" w:hAnsi="Times New Roman" w:cs="Times New Roman"/>
          <w:sz w:val="28"/>
          <w:szCs w:val="28"/>
        </w:rPr>
        <w:t>П</w:t>
      </w:r>
      <w:proofErr w:type="gramEnd"/>
      <w:r w:rsidRPr="00E03783">
        <w:rPr>
          <w:rFonts w:ascii="Times New Roman" w:hAnsi="Times New Roman" w:cs="Times New Roman"/>
          <w:sz w:val="28"/>
          <w:szCs w:val="28"/>
        </w:rPr>
        <w:t xml:space="preserve"> Л А Н</w:t>
      </w:r>
    </w:p>
    <w:p w:rsidR="005C1408" w:rsidRPr="00E03783" w:rsidRDefault="005C1408" w:rsidP="005C1408">
      <w:pPr>
        <w:spacing w:after="0"/>
        <w:jc w:val="center"/>
        <w:rPr>
          <w:rFonts w:ascii="Times New Roman" w:hAnsi="Times New Roman" w:cs="Times New Roman"/>
          <w:sz w:val="28"/>
          <w:szCs w:val="28"/>
        </w:rPr>
      </w:pPr>
      <w:r w:rsidRPr="00E03783">
        <w:rPr>
          <w:rFonts w:ascii="Times New Roman" w:hAnsi="Times New Roman" w:cs="Times New Roman"/>
          <w:sz w:val="28"/>
          <w:szCs w:val="28"/>
        </w:rPr>
        <w:t xml:space="preserve">мероприятий по реализации Единой Концепции духовно-нравственного воспитания и развития подрастающего поколения </w:t>
      </w:r>
    </w:p>
    <w:p w:rsidR="005C1408" w:rsidRPr="00E03783" w:rsidRDefault="005C1408" w:rsidP="005C1408">
      <w:pPr>
        <w:spacing w:after="0"/>
        <w:jc w:val="center"/>
        <w:rPr>
          <w:rFonts w:ascii="Times New Roman" w:hAnsi="Times New Roman" w:cs="Times New Roman"/>
          <w:sz w:val="28"/>
          <w:szCs w:val="28"/>
        </w:rPr>
      </w:pPr>
      <w:r w:rsidRPr="00E03783">
        <w:rPr>
          <w:rFonts w:ascii="Times New Roman" w:hAnsi="Times New Roman" w:cs="Times New Roman"/>
          <w:sz w:val="28"/>
          <w:szCs w:val="28"/>
        </w:rPr>
        <w:t xml:space="preserve">МБДОУ «Детский сад №1 «Ангелочки»  Ножай-Юртовского района» </w:t>
      </w:r>
    </w:p>
    <w:p w:rsidR="005C1408" w:rsidRDefault="005C1408" w:rsidP="005C1408">
      <w:pPr>
        <w:spacing w:after="0"/>
        <w:jc w:val="center"/>
        <w:rPr>
          <w:rFonts w:ascii="Times New Roman" w:hAnsi="Times New Roman" w:cs="Times New Roman"/>
          <w:sz w:val="28"/>
          <w:szCs w:val="28"/>
        </w:rPr>
      </w:pPr>
      <w:r>
        <w:rPr>
          <w:rFonts w:ascii="Times New Roman" w:hAnsi="Times New Roman" w:cs="Times New Roman"/>
          <w:sz w:val="28"/>
          <w:szCs w:val="28"/>
        </w:rPr>
        <w:t xml:space="preserve"> на 4-й квартал 2019</w:t>
      </w:r>
      <w:r w:rsidRPr="00E03783">
        <w:rPr>
          <w:rFonts w:ascii="Times New Roman" w:hAnsi="Times New Roman" w:cs="Times New Roman"/>
          <w:sz w:val="28"/>
          <w:szCs w:val="28"/>
        </w:rPr>
        <w:t>г.</w:t>
      </w:r>
    </w:p>
    <w:tbl>
      <w:tblPr>
        <w:tblStyle w:val="ab"/>
        <w:tblW w:w="0" w:type="auto"/>
        <w:tblLook w:val="04A0"/>
      </w:tblPr>
      <w:tblGrid>
        <w:gridCol w:w="589"/>
        <w:gridCol w:w="29"/>
        <w:gridCol w:w="6"/>
        <w:gridCol w:w="4867"/>
        <w:gridCol w:w="2555"/>
        <w:gridCol w:w="2375"/>
      </w:tblGrid>
      <w:tr w:rsidR="005C1408" w:rsidTr="00E75C70">
        <w:trPr>
          <w:trHeight w:val="563"/>
        </w:trPr>
        <w:tc>
          <w:tcPr>
            <w:tcW w:w="618" w:type="dxa"/>
            <w:gridSpan w:val="2"/>
            <w:tcBorders>
              <w:bottom w:val="single" w:sz="4" w:space="0" w:color="auto"/>
            </w:tcBorders>
          </w:tcPr>
          <w:p w:rsidR="005C1408" w:rsidRPr="00E75C70" w:rsidRDefault="005C1408" w:rsidP="00E75C70">
            <w:pPr>
              <w:jc w:val="center"/>
              <w:rPr>
                <w:rFonts w:ascii="Times New Roman" w:hAnsi="Times New Roman" w:cs="Times New Roman"/>
                <w:sz w:val="20"/>
                <w:szCs w:val="20"/>
              </w:rPr>
            </w:pPr>
            <w:r w:rsidRPr="00E75C70">
              <w:rPr>
                <w:rFonts w:ascii="Times New Roman" w:hAnsi="Times New Roman" w:cs="Times New Roman"/>
                <w:sz w:val="20"/>
                <w:szCs w:val="20"/>
              </w:rPr>
              <w:t>№</w:t>
            </w:r>
          </w:p>
          <w:p w:rsidR="005C1408" w:rsidRPr="00E75C70" w:rsidRDefault="005C1408" w:rsidP="00E75C70">
            <w:pPr>
              <w:jc w:val="center"/>
              <w:rPr>
                <w:rFonts w:ascii="Times New Roman" w:hAnsi="Times New Roman" w:cs="Times New Roman"/>
                <w:sz w:val="28"/>
                <w:szCs w:val="28"/>
              </w:rPr>
            </w:pPr>
            <w:proofErr w:type="gramStart"/>
            <w:r w:rsidRPr="00E75C70">
              <w:rPr>
                <w:rFonts w:ascii="Times New Roman" w:hAnsi="Times New Roman" w:cs="Times New Roman"/>
                <w:sz w:val="20"/>
                <w:szCs w:val="20"/>
              </w:rPr>
              <w:t>п</w:t>
            </w:r>
            <w:proofErr w:type="gramEnd"/>
            <w:r w:rsidRPr="00E75C70">
              <w:rPr>
                <w:rFonts w:ascii="Times New Roman" w:hAnsi="Times New Roman" w:cs="Times New Roman"/>
                <w:sz w:val="20"/>
                <w:szCs w:val="20"/>
              </w:rPr>
              <w:t>/п</w:t>
            </w:r>
          </w:p>
        </w:tc>
        <w:tc>
          <w:tcPr>
            <w:tcW w:w="4873" w:type="dxa"/>
            <w:gridSpan w:val="2"/>
            <w:tcBorders>
              <w:bottom w:val="single" w:sz="4" w:space="0" w:color="auto"/>
            </w:tcBorders>
          </w:tcPr>
          <w:p w:rsidR="005C1408" w:rsidRPr="00E75C70" w:rsidRDefault="005C1408" w:rsidP="00E75C70">
            <w:pPr>
              <w:jc w:val="center"/>
              <w:rPr>
                <w:rFonts w:ascii="Times New Roman" w:hAnsi="Times New Roman" w:cs="Times New Roman"/>
                <w:sz w:val="28"/>
                <w:szCs w:val="28"/>
              </w:rPr>
            </w:pPr>
            <w:r w:rsidRPr="00E75C70">
              <w:rPr>
                <w:rFonts w:ascii="Times New Roman" w:hAnsi="Times New Roman" w:cs="Times New Roman"/>
                <w:sz w:val="28"/>
                <w:szCs w:val="28"/>
              </w:rPr>
              <w:t xml:space="preserve">Наименование мероприятий </w:t>
            </w:r>
          </w:p>
        </w:tc>
        <w:tc>
          <w:tcPr>
            <w:tcW w:w="2555" w:type="dxa"/>
            <w:tcBorders>
              <w:bottom w:val="single" w:sz="4" w:space="0" w:color="auto"/>
              <w:right w:val="single" w:sz="4" w:space="0" w:color="auto"/>
            </w:tcBorders>
          </w:tcPr>
          <w:p w:rsidR="005C1408" w:rsidRPr="00E75C70" w:rsidRDefault="005C1408" w:rsidP="00E75C70">
            <w:pPr>
              <w:jc w:val="center"/>
              <w:rPr>
                <w:rFonts w:ascii="Times New Roman" w:hAnsi="Times New Roman" w:cs="Times New Roman"/>
                <w:sz w:val="28"/>
                <w:szCs w:val="28"/>
              </w:rPr>
            </w:pPr>
            <w:r w:rsidRPr="00E75C70">
              <w:rPr>
                <w:rFonts w:ascii="Times New Roman" w:hAnsi="Times New Roman" w:cs="Times New Roman"/>
                <w:sz w:val="28"/>
                <w:szCs w:val="28"/>
              </w:rPr>
              <w:t xml:space="preserve">Сроки </w:t>
            </w:r>
          </w:p>
        </w:tc>
        <w:tc>
          <w:tcPr>
            <w:tcW w:w="2375" w:type="dxa"/>
            <w:tcBorders>
              <w:left w:val="single" w:sz="4" w:space="0" w:color="auto"/>
              <w:bottom w:val="single" w:sz="4" w:space="0" w:color="auto"/>
            </w:tcBorders>
          </w:tcPr>
          <w:p w:rsidR="005C1408" w:rsidRPr="00E75C70" w:rsidRDefault="005C1408" w:rsidP="00E75C70">
            <w:pPr>
              <w:rPr>
                <w:rFonts w:ascii="Times New Roman" w:hAnsi="Times New Roman" w:cs="Times New Roman"/>
                <w:sz w:val="28"/>
                <w:szCs w:val="28"/>
              </w:rPr>
            </w:pPr>
            <w:r w:rsidRPr="00E75C70">
              <w:rPr>
                <w:rFonts w:ascii="Times New Roman" w:hAnsi="Times New Roman" w:cs="Times New Roman"/>
                <w:sz w:val="28"/>
                <w:szCs w:val="28"/>
              </w:rPr>
              <w:t>Ответственные</w:t>
            </w:r>
          </w:p>
        </w:tc>
      </w:tr>
      <w:tr w:rsidR="005C1408" w:rsidTr="00E75C70">
        <w:trPr>
          <w:trHeight w:val="204"/>
        </w:trPr>
        <w:tc>
          <w:tcPr>
            <w:tcW w:w="10421" w:type="dxa"/>
            <w:gridSpan w:val="6"/>
            <w:tcBorders>
              <w:top w:val="single" w:sz="4" w:space="0" w:color="auto"/>
            </w:tcBorders>
          </w:tcPr>
          <w:p w:rsidR="005C1408" w:rsidRPr="00E75C70" w:rsidRDefault="005C1408" w:rsidP="00E75C70">
            <w:pPr>
              <w:jc w:val="center"/>
              <w:rPr>
                <w:rFonts w:ascii="Times New Roman" w:hAnsi="Times New Roman" w:cs="Times New Roman"/>
                <w:sz w:val="28"/>
                <w:szCs w:val="28"/>
              </w:rPr>
            </w:pPr>
            <w:r w:rsidRPr="00E75C70">
              <w:rPr>
                <w:rFonts w:ascii="Times New Roman" w:hAnsi="Times New Roman" w:cs="Times New Roman"/>
                <w:sz w:val="28"/>
                <w:szCs w:val="28"/>
              </w:rPr>
              <w:t xml:space="preserve">Тема: «Популяризация традиционных духовных ценностей и культуры народов ЧР </w:t>
            </w:r>
          </w:p>
        </w:tc>
      </w:tr>
      <w:tr w:rsidR="005C1408" w:rsidTr="00E75C70">
        <w:trPr>
          <w:trHeight w:val="960"/>
        </w:trPr>
        <w:tc>
          <w:tcPr>
            <w:tcW w:w="618" w:type="dxa"/>
            <w:gridSpan w:val="2"/>
            <w:tcBorders>
              <w:top w:val="single" w:sz="4" w:space="0" w:color="auto"/>
              <w:right w:val="single" w:sz="4" w:space="0" w:color="auto"/>
            </w:tcBorders>
          </w:tcPr>
          <w:p w:rsidR="005C1408" w:rsidRPr="003C2BE5" w:rsidRDefault="005C1408" w:rsidP="00E75C70">
            <w:pPr>
              <w:jc w:val="center"/>
              <w:rPr>
                <w:rFonts w:ascii="Times New Roman" w:hAnsi="Times New Roman" w:cs="Times New Roman"/>
                <w:sz w:val="28"/>
                <w:szCs w:val="28"/>
              </w:rPr>
            </w:pPr>
            <w:r>
              <w:rPr>
                <w:rFonts w:ascii="Times New Roman" w:hAnsi="Times New Roman" w:cs="Times New Roman"/>
                <w:sz w:val="28"/>
                <w:szCs w:val="28"/>
              </w:rPr>
              <w:t>1.</w:t>
            </w:r>
          </w:p>
        </w:tc>
        <w:tc>
          <w:tcPr>
            <w:tcW w:w="4873" w:type="dxa"/>
            <w:gridSpan w:val="2"/>
            <w:tcBorders>
              <w:top w:val="single" w:sz="4" w:space="0" w:color="auto"/>
              <w:left w:val="single" w:sz="4" w:space="0" w:color="auto"/>
            </w:tcBorders>
          </w:tcPr>
          <w:p w:rsidR="005C1408" w:rsidRPr="00CE1363" w:rsidRDefault="005C1408" w:rsidP="00E75C70">
            <w:pPr>
              <w:pStyle w:val="a7"/>
              <w:rPr>
                <w:rFonts w:ascii="Times New Roman" w:hAnsi="Times New Roman"/>
                <w:sz w:val="28"/>
                <w:szCs w:val="28"/>
              </w:rPr>
            </w:pPr>
            <w:r w:rsidRPr="00CE1363">
              <w:rPr>
                <w:rFonts w:ascii="Times New Roman" w:hAnsi="Times New Roman"/>
                <w:sz w:val="28"/>
                <w:szCs w:val="28"/>
              </w:rPr>
              <w:t xml:space="preserve"> Проведение </w:t>
            </w:r>
            <w:r>
              <w:rPr>
                <w:rFonts w:ascii="Times New Roman" w:hAnsi="Times New Roman"/>
                <w:sz w:val="28"/>
                <w:szCs w:val="28"/>
              </w:rPr>
              <w:t>беседы</w:t>
            </w:r>
            <w:r w:rsidRPr="00CE1363">
              <w:rPr>
                <w:rFonts w:ascii="Times New Roman" w:hAnsi="Times New Roman"/>
                <w:sz w:val="28"/>
                <w:szCs w:val="28"/>
              </w:rPr>
              <w:t xml:space="preserve"> на тему: «Толкование традицион</w:t>
            </w:r>
            <w:r>
              <w:rPr>
                <w:rFonts w:ascii="Times New Roman" w:hAnsi="Times New Roman"/>
                <w:sz w:val="28"/>
                <w:szCs w:val="28"/>
              </w:rPr>
              <w:t xml:space="preserve">ного ислама, суфизма, тариката и </w:t>
            </w:r>
            <w:r w:rsidRPr="00CE1363">
              <w:rPr>
                <w:rFonts w:ascii="Times New Roman" w:hAnsi="Times New Roman"/>
                <w:sz w:val="28"/>
                <w:szCs w:val="28"/>
              </w:rPr>
              <w:t xml:space="preserve">о зле ваххабизма». </w:t>
            </w:r>
          </w:p>
        </w:tc>
        <w:tc>
          <w:tcPr>
            <w:tcW w:w="2555" w:type="dxa"/>
            <w:tcBorders>
              <w:top w:val="single" w:sz="4" w:space="0" w:color="auto"/>
              <w:right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10.10.2019г</w:t>
            </w:r>
          </w:p>
          <w:p w:rsidR="005C1408" w:rsidRDefault="005C1408" w:rsidP="00E75C70">
            <w:pPr>
              <w:jc w:val="center"/>
              <w:rPr>
                <w:rFonts w:ascii="Times New Roman" w:hAnsi="Times New Roman" w:cs="Times New Roman"/>
                <w:sz w:val="28"/>
                <w:szCs w:val="28"/>
              </w:rPr>
            </w:pPr>
          </w:p>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11:00</w:t>
            </w:r>
          </w:p>
        </w:tc>
        <w:tc>
          <w:tcPr>
            <w:tcW w:w="2375" w:type="dxa"/>
            <w:tcBorders>
              <w:top w:val="single" w:sz="4" w:space="0" w:color="auto"/>
              <w:left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старший воспитатель</w:t>
            </w:r>
          </w:p>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Джабраилова К.М.</w:t>
            </w:r>
          </w:p>
        </w:tc>
      </w:tr>
      <w:tr w:rsidR="005C1408" w:rsidTr="00E75C70">
        <w:trPr>
          <w:trHeight w:val="312"/>
        </w:trPr>
        <w:tc>
          <w:tcPr>
            <w:tcW w:w="624" w:type="dxa"/>
            <w:gridSpan w:val="3"/>
            <w:tcBorders>
              <w:bottom w:val="single" w:sz="4" w:space="0" w:color="auto"/>
              <w:right w:val="single" w:sz="4" w:space="0" w:color="auto"/>
            </w:tcBorders>
          </w:tcPr>
          <w:p w:rsidR="005C1408" w:rsidRPr="003C2BE5" w:rsidRDefault="005C1408" w:rsidP="00E75C70">
            <w:pPr>
              <w:jc w:val="center"/>
              <w:rPr>
                <w:rFonts w:ascii="Times New Roman" w:hAnsi="Times New Roman" w:cs="Times New Roman"/>
                <w:sz w:val="28"/>
                <w:szCs w:val="28"/>
              </w:rPr>
            </w:pPr>
            <w:r>
              <w:rPr>
                <w:rFonts w:ascii="Times New Roman" w:hAnsi="Times New Roman" w:cs="Times New Roman"/>
                <w:sz w:val="28"/>
                <w:szCs w:val="28"/>
              </w:rPr>
              <w:t>2.</w:t>
            </w:r>
          </w:p>
        </w:tc>
        <w:tc>
          <w:tcPr>
            <w:tcW w:w="4867" w:type="dxa"/>
            <w:tcBorders>
              <w:bottom w:val="single" w:sz="4" w:space="0" w:color="auto"/>
              <w:right w:val="single" w:sz="4" w:space="0" w:color="auto"/>
            </w:tcBorders>
          </w:tcPr>
          <w:p w:rsidR="005C1408" w:rsidRPr="0094335F" w:rsidRDefault="005C1408" w:rsidP="00E75C70">
            <w:pPr>
              <w:pStyle w:val="a7"/>
              <w:rPr>
                <w:rFonts w:ascii="Times New Roman" w:hAnsi="Times New Roman"/>
                <w:sz w:val="28"/>
                <w:szCs w:val="28"/>
              </w:rPr>
            </w:pPr>
            <w:r>
              <w:rPr>
                <w:rFonts w:ascii="Times New Roman" w:hAnsi="Times New Roman"/>
                <w:sz w:val="28"/>
                <w:szCs w:val="28"/>
              </w:rPr>
              <w:t xml:space="preserve">Беседа </w:t>
            </w:r>
            <w:proofErr w:type="gramStart"/>
            <w:r>
              <w:rPr>
                <w:rFonts w:ascii="Times New Roman" w:hAnsi="Times New Roman"/>
                <w:sz w:val="28"/>
                <w:szCs w:val="28"/>
              </w:rPr>
              <w:t>-п</w:t>
            </w:r>
            <w:proofErr w:type="gramEnd"/>
            <w:r>
              <w:rPr>
                <w:rFonts w:ascii="Times New Roman" w:hAnsi="Times New Roman"/>
                <w:sz w:val="28"/>
                <w:szCs w:val="28"/>
              </w:rPr>
              <w:t>рофилактика</w:t>
            </w:r>
            <w:r w:rsidRPr="00CE1363">
              <w:rPr>
                <w:rFonts w:ascii="Times New Roman" w:hAnsi="Times New Roman"/>
                <w:sz w:val="28"/>
                <w:szCs w:val="28"/>
              </w:rPr>
              <w:t xml:space="preserve"> </w:t>
            </w:r>
            <w:r>
              <w:rPr>
                <w:rFonts w:ascii="Times New Roman" w:hAnsi="Times New Roman"/>
                <w:sz w:val="28"/>
                <w:szCs w:val="28"/>
              </w:rPr>
              <w:t xml:space="preserve"> употребления запрещенных биологических веществ ПАВ.</w:t>
            </w:r>
          </w:p>
        </w:tc>
        <w:tc>
          <w:tcPr>
            <w:tcW w:w="2555" w:type="dxa"/>
            <w:tcBorders>
              <w:left w:val="single" w:sz="4" w:space="0" w:color="auto"/>
              <w:bottom w:val="single" w:sz="4" w:space="0" w:color="auto"/>
              <w:right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17-24.10.2019г</w:t>
            </w:r>
          </w:p>
          <w:p w:rsidR="005C1408" w:rsidRDefault="005C1408" w:rsidP="00E75C70">
            <w:pPr>
              <w:jc w:val="center"/>
              <w:rPr>
                <w:rFonts w:ascii="Times New Roman" w:hAnsi="Times New Roman" w:cs="Times New Roman"/>
                <w:sz w:val="28"/>
                <w:szCs w:val="28"/>
              </w:rPr>
            </w:pPr>
          </w:p>
          <w:p w:rsidR="005C1408" w:rsidRPr="00EF2EB1" w:rsidRDefault="005C1408" w:rsidP="00E75C70">
            <w:pPr>
              <w:jc w:val="center"/>
              <w:rPr>
                <w:rFonts w:ascii="Times New Roman" w:hAnsi="Times New Roman" w:cs="Times New Roman"/>
                <w:sz w:val="28"/>
                <w:szCs w:val="28"/>
              </w:rPr>
            </w:pPr>
            <w:r>
              <w:rPr>
                <w:rFonts w:ascii="Times New Roman" w:hAnsi="Times New Roman" w:cs="Times New Roman"/>
                <w:sz w:val="28"/>
                <w:szCs w:val="28"/>
              </w:rPr>
              <w:t>14:30</w:t>
            </w:r>
          </w:p>
        </w:tc>
        <w:tc>
          <w:tcPr>
            <w:tcW w:w="2375" w:type="dxa"/>
            <w:tcBorders>
              <w:left w:val="single" w:sz="4" w:space="0" w:color="auto"/>
              <w:bottom w:val="single" w:sz="4" w:space="0" w:color="auto"/>
            </w:tcBorders>
          </w:tcPr>
          <w:p w:rsidR="005C1408" w:rsidRPr="008F5DCE" w:rsidRDefault="005C1408" w:rsidP="00E75C70">
            <w:pPr>
              <w:rPr>
                <w:rFonts w:ascii="Times New Roman" w:hAnsi="Times New Roman" w:cs="Times New Roman"/>
                <w:sz w:val="28"/>
                <w:szCs w:val="28"/>
              </w:rPr>
            </w:pPr>
            <w:r>
              <w:rPr>
                <w:rFonts w:ascii="Times New Roman" w:hAnsi="Times New Roman" w:cs="Times New Roman"/>
                <w:sz w:val="28"/>
                <w:szCs w:val="28"/>
              </w:rPr>
              <w:t>медицинская сестра Албекова А.Н.</w:t>
            </w:r>
          </w:p>
        </w:tc>
      </w:tr>
      <w:tr w:rsidR="005C1408" w:rsidTr="00E75C70">
        <w:trPr>
          <w:trHeight w:val="780"/>
        </w:trPr>
        <w:tc>
          <w:tcPr>
            <w:tcW w:w="618" w:type="dxa"/>
            <w:gridSpan w:val="2"/>
            <w:tcBorders>
              <w:top w:val="single" w:sz="4" w:space="0" w:color="auto"/>
              <w:bottom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3.</w:t>
            </w:r>
          </w:p>
          <w:p w:rsidR="005C1408" w:rsidRDefault="005C1408" w:rsidP="00E75C70">
            <w:pPr>
              <w:jc w:val="center"/>
              <w:rPr>
                <w:rFonts w:ascii="Times New Roman" w:hAnsi="Times New Roman" w:cs="Times New Roman"/>
                <w:sz w:val="28"/>
                <w:szCs w:val="28"/>
              </w:rPr>
            </w:pPr>
          </w:p>
        </w:tc>
        <w:tc>
          <w:tcPr>
            <w:tcW w:w="4873" w:type="dxa"/>
            <w:gridSpan w:val="2"/>
            <w:tcBorders>
              <w:top w:val="single" w:sz="4" w:space="0" w:color="auto"/>
              <w:bottom w:val="single" w:sz="4" w:space="0" w:color="auto"/>
            </w:tcBorders>
          </w:tcPr>
          <w:p w:rsidR="005C1408" w:rsidRPr="0094335F" w:rsidRDefault="005C1408" w:rsidP="00E75C70">
            <w:pPr>
              <w:pStyle w:val="a7"/>
              <w:rPr>
                <w:rFonts w:ascii="Times New Roman" w:hAnsi="Times New Roman"/>
                <w:sz w:val="28"/>
                <w:szCs w:val="28"/>
              </w:rPr>
            </w:pPr>
            <w:r w:rsidRPr="00CE1363">
              <w:rPr>
                <w:rFonts w:ascii="Times New Roman" w:hAnsi="Times New Roman"/>
                <w:sz w:val="28"/>
                <w:szCs w:val="28"/>
              </w:rPr>
              <w:t xml:space="preserve">Проведение бесед о вреде </w:t>
            </w:r>
            <w:r>
              <w:rPr>
                <w:rFonts w:ascii="Times New Roman" w:hAnsi="Times New Roman"/>
                <w:sz w:val="28"/>
                <w:szCs w:val="28"/>
              </w:rPr>
              <w:t>курения, алкоголизма и наркотических веществ.</w:t>
            </w:r>
          </w:p>
        </w:tc>
        <w:tc>
          <w:tcPr>
            <w:tcW w:w="2555" w:type="dxa"/>
            <w:tcBorders>
              <w:top w:val="single" w:sz="4" w:space="0" w:color="auto"/>
              <w:bottom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25-30.10.2019г</w:t>
            </w:r>
          </w:p>
          <w:p w:rsidR="005C1408" w:rsidRDefault="005C1408" w:rsidP="00E75C70">
            <w:pPr>
              <w:jc w:val="center"/>
              <w:rPr>
                <w:rFonts w:ascii="Times New Roman" w:hAnsi="Times New Roman" w:cs="Times New Roman"/>
                <w:sz w:val="28"/>
                <w:szCs w:val="28"/>
              </w:rPr>
            </w:pPr>
          </w:p>
          <w:p w:rsidR="005C1408" w:rsidRPr="009A4022" w:rsidRDefault="005C1408" w:rsidP="00E75C70">
            <w:pPr>
              <w:jc w:val="center"/>
              <w:rPr>
                <w:rFonts w:ascii="Times New Roman" w:hAnsi="Times New Roman" w:cs="Times New Roman"/>
                <w:sz w:val="28"/>
                <w:szCs w:val="28"/>
              </w:rPr>
            </w:pPr>
            <w:r>
              <w:rPr>
                <w:rFonts w:ascii="Times New Roman" w:hAnsi="Times New Roman" w:cs="Times New Roman"/>
                <w:sz w:val="28"/>
                <w:szCs w:val="28"/>
              </w:rPr>
              <w:t>10:30</w:t>
            </w:r>
          </w:p>
        </w:tc>
        <w:tc>
          <w:tcPr>
            <w:tcW w:w="2375" w:type="dxa"/>
            <w:tcBorders>
              <w:top w:val="single" w:sz="4" w:space="0" w:color="auto"/>
              <w:bottom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педагог-психолог Умарпашаева Л.Ю.</w:t>
            </w:r>
          </w:p>
        </w:tc>
      </w:tr>
      <w:tr w:rsidR="005C1408" w:rsidTr="00E75C70">
        <w:trPr>
          <w:trHeight w:val="690"/>
        </w:trPr>
        <w:tc>
          <w:tcPr>
            <w:tcW w:w="618" w:type="dxa"/>
            <w:gridSpan w:val="2"/>
            <w:tcBorders>
              <w:top w:val="single" w:sz="4" w:space="0" w:color="auto"/>
              <w:bottom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4.</w:t>
            </w:r>
          </w:p>
        </w:tc>
        <w:tc>
          <w:tcPr>
            <w:tcW w:w="4873" w:type="dxa"/>
            <w:gridSpan w:val="2"/>
            <w:tcBorders>
              <w:top w:val="single" w:sz="4" w:space="0" w:color="auto"/>
              <w:bottom w:val="single" w:sz="4" w:space="0" w:color="auto"/>
            </w:tcBorders>
          </w:tcPr>
          <w:p w:rsidR="005C1408" w:rsidRPr="00171020" w:rsidRDefault="005C1408" w:rsidP="00E75C70">
            <w:pPr>
              <w:rPr>
                <w:rFonts w:ascii="Times New Roman" w:hAnsi="Times New Roman" w:cs="Times New Roman"/>
                <w:sz w:val="28"/>
                <w:szCs w:val="28"/>
              </w:rPr>
            </w:pPr>
            <w:r w:rsidRPr="00171020">
              <w:rPr>
                <w:rFonts w:ascii="Times New Roman" w:hAnsi="Times New Roman" w:cs="Times New Roman"/>
                <w:sz w:val="28"/>
                <w:szCs w:val="28"/>
              </w:rPr>
              <w:t xml:space="preserve">Беседа </w:t>
            </w:r>
          </w:p>
          <w:p w:rsidR="005C1408" w:rsidRPr="00255D28" w:rsidRDefault="005C1408" w:rsidP="00E75C70">
            <w:pPr>
              <w:rPr>
                <w:rFonts w:ascii="Times New Roman" w:hAnsi="Times New Roman" w:cs="Times New Roman"/>
                <w:sz w:val="28"/>
                <w:szCs w:val="28"/>
              </w:rPr>
            </w:pPr>
            <w:r w:rsidRPr="00171020">
              <w:rPr>
                <w:rFonts w:ascii="Times New Roman" w:hAnsi="Times New Roman" w:cs="Times New Roman"/>
                <w:sz w:val="28"/>
                <w:szCs w:val="28"/>
              </w:rPr>
              <w:t>«Спорт – это здоровый образ»</w:t>
            </w:r>
          </w:p>
        </w:tc>
        <w:tc>
          <w:tcPr>
            <w:tcW w:w="2555" w:type="dxa"/>
            <w:tcBorders>
              <w:top w:val="single" w:sz="4" w:space="0" w:color="auto"/>
              <w:bottom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08.11.2019г</w:t>
            </w:r>
          </w:p>
        </w:tc>
        <w:tc>
          <w:tcPr>
            <w:tcW w:w="2375" w:type="dxa"/>
            <w:tcBorders>
              <w:top w:val="single" w:sz="4" w:space="0" w:color="auto"/>
              <w:bottom w:val="single" w:sz="4" w:space="0" w:color="auto"/>
            </w:tcBorders>
          </w:tcPr>
          <w:p w:rsidR="005C1408" w:rsidRPr="00157B62" w:rsidRDefault="005C1408" w:rsidP="00E75C70">
            <w:pPr>
              <w:rPr>
                <w:rFonts w:ascii="Times New Roman" w:hAnsi="Times New Roman" w:cs="Times New Roman"/>
                <w:sz w:val="28"/>
                <w:szCs w:val="28"/>
              </w:rPr>
            </w:pPr>
            <w:r>
              <w:rPr>
                <w:rFonts w:ascii="Times New Roman" w:hAnsi="Times New Roman" w:cs="Times New Roman"/>
                <w:sz w:val="28"/>
                <w:szCs w:val="28"/>
              </w:rPr>
              <w:t>Воспитатель Магомадова С.З.</w:t>
            </w:r>
          </w:p>
        </w:tc>
      </w:tr>
      <w:tr w:rsidR="005C1408" w:rsidTr="00E75C70">
        <w:trPr>
          <w:trHeight w:val="768"/>
        </w:trPr>
        <w:tc>
          <w:tcPr>
            <w:tcW w:w="618" w:type="dxa"/>
            <w:gridSpan w:val="2"/>
            <w:tcBorders>
              <w:top w:val="single" w:sz="4" w:space="0" w:color="auto"/>
              <w:bottom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5.</w:t>
            </w:r>
          </w:p>
          <w:p w:rsidR="005C1408" w:rsidRDefault="005C1408" w:rsidP="00E75C70">
            <w:pPr>
              <w:jc w:val="center"/>
              <w:rPr>
                <w:rFonts w:ascii="Times New Roman" w:hAnsi="Times New Roman" w:cs="Times New Roman"/>
                <w:sz w:val="28"/>
                <w:szCs w:val="28"/>
              </w:rPr>
            </w:pPr>
          </w:p>
        </w:tc>
        <w:tc>
          <w:tcPr>
            <w:tcW w:w="4873" w:type="dxa"/>
            <w:gridSpan w:val="2"/>
            <w:tcBorders>
              <w:top w:val="single" w:sz="4" w:space="0" w:color="auto"/>
              <w:bottom w:val="single" w:sz="4" w:space="0" w:color="auto"/>
            </w:tcBorders>
          </w:tcPr>
          <w:p w:rsidR="005C1408" w:rsidRPr="00B37BE1" w:rsidRDefault="005C1408" w:rsidP="00E75C70">
            <w:pPr>
              <w:pStyle w:val="a7"/>
            </w:pPr>
            <w:r w:rsidRPr="00CE1363">
              <w:rPr>
                <w:rFonts w:ascii="Times New Roman" w:hAnsi="Times New Roman"/>
                <w:sz w:val="28"/>
                <w:szCs w:val="28"/>
              </w:rPr>
              <w:t>Проведение мероприятий ко дню рождения Пророка Мухаммада (да благословит его Аллах и приветствует)</w:t>
            </w:r>
          </w:p>
        </w:tc>
        <w:tc>
          <w:tcPr>
            <w:tcW w:w="2555" w:type="dxa"/>
            <w:tcBorders>
              <w:top w:val="single" w:sz="4" w:space="0" w:color="auto"/>
              <w:bottom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05.11.2019г</w:t>
            </w:r>
          </w:p>
          <w:p w:rsidR="005C1408" w:rsidRDefault="005C1408" w:rsidP="00E75C70">
            <w:pPr>
              <w:rPr>
                <w:rFonts w:ascii="Times New Roman" w:hAnsi="Times New Roman" w:cs="Times New Roman"/>
                <w:sz w:val="28"/>
                <w:szCs w:val="28"/>
              </w:rPr>
            </w:pPr>
          </w:p>
          <w:p w:rsidR="005C1408" w:rsidRPr="00800A32" w:rsidRDefault="005C1408" w:rsidP="00E75C70">
            <w:pPr>
              <w:jc w:val="center"/>
              <w:rPr>
                <w:rFonts w:ascii="Times New Roman" w:hAnsi="Times New Roman" w:cs="Times New Roman"/>
                <w:sz w:val="28"/>
                <w:szCs w:val="28"/>
              </w:rPr>
            </w:pPr>
            <w:r>
              <w:rPr>
                <w:rFonts w:ascii="Times New Roman" w:hAnsi="Times New Roman" w:cs="Times New Roman"/>
                <w:sz w:val="28"/>
                <w:szCs w:val="28"/>
              </w:rPr>
              <w:t>10:00</w:t>
            </w:r>
          </w:p>
        </w:tc>
        <w:tc>
          <w:tcPr>
            <w:tcW w:w="2375" w:type="dxa"/>
            <w:tcBorders>
              <w:top w:val="single" w:sz="4" w:space="0" w:color="auto"/>
              <w:bottom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старший воспитатель,</w:t>
            </w:r>
          </w:p>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п</w:t>
            </w:r>
            <w:r w:rsidRPr="00157B62">
              <w:rPr>
                <w:rFonts w:ascii="Times New Roman" w:hAnsi="Times New Roman" w:cs="Times New Roman"/>
                <w:sz w:val="28"/>
                <w:szCs w:val="28"/>
              </w:rPr>
              <w:t xml:space="preserve">едагог </w:t>
            </w:r>
            <w:proofErr w:type="gramStart"/>
            <w:r w:rsidRPr="00157B62">
              <w:rPr>
                <w:rFonts w:ascii="Times New Roman" w:hAnsi="Times New Roman" w:cs="Times New Roman"/>
                <w:sz w:val="28"/>
                <w:szCs w:val="28"/>
              </w:rPr>
              <w:t>доп</w:t>
            </w:r>
            <w:proofErr w:type="gramEnd"/>
            <w:r w:rsidRPr="00157B62">
              <w:rPr>
                <w:rFonts w:ascii="Times New Roman" w:hAnsi="Times New Roman" w:cs="Times New Roman"/>
                <w:sz w:val="28"/>
                <w:szCs w:val="28"/>
              </w:rPr>
              <w:t>/образования</w:t>
            </w:r>
          </w:p>
        </w:tc>
      </w:tr>
      <w:tr w:rsidR="005C1408" w:rsidTr="00E75C70">
        <w:trPr>
          <w:trHeight w:val="722"/>
        </w:trPr>
        <w:tc>
          <w:tcPr>
            <w:tcW w:w="618" w:type="dxa"/>
            <w:gridSpan w:val="2"/>
            <w:tcBorders>
              <w:top w:val="single" w:sz="4" w:space="0" w:color="auto"/>
              <w:bottom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6.</w:t>
            </w:r>
          </w:p>
          <w:p w:rsidR="005C1408" w:rsidRDefault="005C1408" w:rsidP="00E75C70">
            <w:pPr>
              <w:jc w:val="center"/>
              <w:rPr>
                <w:rFonts w:ascii="Times New Roman" w:hAnsi="Times New Roman" w:cs="Times New Roman"/>
                <w:sz w:val="28"/>
                <w:szCs w:val="28"/>
              </w:rPr>
            </w:pPr>
          </w:p>
        </w:tc>
        <w:tc>
          <w:tcPr>
            <w:tcW w:w="4873" w:type="dxa"/>
            <w:gridSpan w:val="2"/>
            <w:tcBorders>
              <w:top w:val="single" w:sz="4" w:space="0" w:color="auto"/>
              <w:bottom w:val="single" w:sz="4" w:space="0" w:color="auto"/>
            </w:tcBorders>
          </w:tcPr>
          <w:p w:rsidR="005C1408" w:rsidRPr="00CE1363" w:rsidRDefault="005C1408" w:rsidP="00E75C70">
            <w:pPr>
              <w:pStyle w:val="a7"/>
              <w:rPr>
                <w:rFonts w:ascii="Times New Roman" w:hAnsi="Times New Roman"/>
                <w:sz w:val="28"/>
                <w:szCs w:val="28"/>
              </w:rPr>
            </w:pPr>
            <w:r w:rsidRPr="00CE1363">
              <w:rPr>
                <w:rFonts w:ascii="Times New Roman" w:hAnsi="Times New Roman"/>
                <w:sz w:val="28"/>
                <w:szCs w:val="28"/>
              </w:rPr>
              <w:t xml:space="preserve">Проведение </w:t>
            </w:r>
            <w:r>
              <w:rPr>
                <w:rFonts w:ascii="Times New Roman" w:hAnsi="Times New Roman"/>
                <w:sz w:val="28"/>
                <w:szCs w:val="28"/>
              </w:rPr>
              <w:t>беседы</w:t>
            </w:r>
            <w:r w:rsidRPr="00CE1363">
              <w:rPr>
                <w:rFonts w:ascii="Times New Roman" w:hAnsi="Times New Roman"/>
                <w:sz w:val="28"/>
                <w:szCs w:val="28"/>
              </w:rPr>
              <w:t xml:space="preserve"> по </w:t>
            </w:r>
            <w:r>
              <w:rPr>
                <w:rFonts w:ascii="Times New Roman" w:hAnsi="Times New Roman"/>
                <w:sz w:val="28"/>
                <w:szCs w:val="28"/>
              </w:rPr>
              <w:t xml:space="preserve">духовно-нравственному воспитанию  подрастающего поколения. Формирование </w:t>
            </w:r>
            <w:r w:rsidRPr="00CE1363">
              <w:rPr>
                <w:rFonts w:ascii="Times New Roman" w:hAnsi="Times New Roman"/>
                <w:sz w:val="28"/>
                <w:szCs w:val="28"/>
              </w:rPr>
              <w:t>семейных ценностей и</w:t>
            </w:r>
            <w:r>
              <w:rPr>
                <w:rFonts w:ascii="Times New Roman" w:hAnsi="Times New Roman"/>
                <w:sz w:val="28"/>
                <w:szCs w:val="28"/>
              </w:rPr>
              <w:t xml:space="preserve"> семейной культуры.</w:t>
            </w:r>
          </w:p>
        </w:tc>
        <w:tc>
          <w:tcPr>
            <w:tcW w:w="2555" w:type="dxa"/>
            <w:tcBorders>
              <w:top w:val="single" w:sz="4" w:space="0" w:color="auto"/>
              <w:bottom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11.11.2019г</w:t>
            </w:r>
          </w:p>
          <w:p w:rsidR="005C1408" w:rsidRDefault="005C1408" w:rsidP="00E75C70">
            <w:pPr>
              <w:jc w:val="center"/>
              <w:rPr>
                <w:rFonts w:ascii="Times New Roman" w:hAnsi="Times New Roman" w:cs="Times New Roman"/>
                <w:sz w:val="28"/>
                <w:szCs w:val="28"/>
              </w:rPr>
            </w:pPr>
          </w:p>
          <w:p w:rsidR="005C1408" w:rsidRDefault="005C1408" w:rsidP="00E75C70">
            <w:pPr>
              <w:jc w:val="center"/>
              <w:rPr>
                <w:rFonts w:ascii="Times New Roman" w:hAnsi="Times New Roman" w:cs="Times New Roman"/>
                <w:sz w:val="28"/>
                <w:szCs w:val="28"/>
              </w:rPr>
            </w:pPr>
          </w:p>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10:00</w:t>
            </w:r>
          </w:p>
        </w:tc>
        <w:tc>
          <w:tcPr>
            <w:tcW w:w="2375" w:type="dxa"/>
            <w:tcBorders>
              <w:top w:val="single" w:sz="4" w:space="0" w:color="auto"/>
              <w:bottom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п</w:t>
            </w:r>
            <w:r w:rsidRPr="00157B62">
              <w:rPr>
                <w:rFonts w:ascii="Times New Roman" w:hAnsi="Times New Roman" w:cs="Times New Roman"/>
                <w:sz w:val="28"/>
                <w:szCs w:val="28"/>
              </w:rPr>
              <w:t xml:space="preserve">едагог </w:t>
            </w:r>
            <w:proofErr w:type="gramStart"/>
            <w:r w:rsidRPr="00157B62">
              <w:rPr>
                <w:rFonts w:ascii="Times New Roman" w:hAnsi="Times New Roman" w:cs="Times New Roman"/>
                <w:sz w:val="28"/>
                <w:szCs w:val="28"/>
              </w:rPr>
              <w:t>доп</w:t>
            </w:r>
            <w:proofErr w:type="gramEnd"/>
            <w:r w:rsidRPr="00157B62">
              <w:rPr>
                <w:rFonts w:ascii="Times New Roman" w:hAnsi="Times New Roman" w:cs="Times New Roman"/>
                <w:sz w:val="28"/>
                <w:szCs w:val="28"/>
              </w:rPr>
              <w:t>/образования</w:t>
            </w:r>
          </w:p>
          <w:p w:rsidR="005C1408" w:rsidRPr="00157B62" w:rsidRDefault="005C1408" w:rsidP="00E75C70">
            <w:pPr>
              <w:rPr>
                <w:rFonts w:ascii="Times New Roman" w:hAnsi="Times New Roman" w:cs="Times New Roman"/>
                <w:sz w:val="28"/>
                <w:szCs w:val="28"/>
              </w:rPr>
            </w:pPr>
            <w:r>
              <w:rPr>
                <w:rFonts w:ascii="Times New Roman" w:hAnsi="Times New Roman" w:cs="Times New Roman"/>
                <w:sz w:val="28"/>
                <w:szCs w:val="28"/>
              </w:rPr>
              <w:t>Булуева П.А.</w:t>
            </w:r>
          </w:p>
        </w:tc>
      </w:tr>
      <w:tr w:rsidR="005C1408" w:rsidRPr="00157B62" w:rsidTr="00E75C70">
        <w:trPr>
          <w:trHeight w:val="612"/>
        </w:trPr>
        <w:tc>
          <w:tcPr>
            <w:tcW w:w="589" w:type="dxa"/>
            <w:tcBorders>
              <w:top w:val="single" w:sz="4" w:space="0" w:color="auto"/>
              <w:bottom w:val="single" w:sz="4" w:space="0" w:color="auto"/>
              <w:right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7.</w:t>
            </w:r>
          </w:p>
          <w:p w:rsidR="005C1408" w:rsidRPr="00157B62" w:rsidRDefault="005C1408" w:rsidP="00E75C70">
            <w:pPr>
              <w:jc w:val="center"/>
              <w:rPr>
                <w:rFonts w:ascii="Times New Roman" w:hAnsi="Times New Roman" w:cs="Times New Roman"/>
                <w:sz w:val="28"/>
                <w:szCs w:val="28"/>
              </w:rPr>
            </w:pPr>
          </w:p>
        </w:tc>
        <w:tc>
          <w:tcPr>
            <w:tcW w:w="4902" w:type="dxa"/>
            <w:gridSpan w:val="3"/>
            <w:tcBorders>
              <w:top w:val="single" w:sz="4" w:space="0" w:color="auto"/>
              <w:bottom w:val="single" w:sz="4" w:space="0" w:color="auto"/>
              <w:right w:val="single" w:sz="4" w:space="0" w:color="auto"/>
            </w:tcBorders>
          </w:tcPr>
          <w:p w:rsidR="005C1408" w:rsidRPr="00D916C7" w:rsidRDefault="005C1408" w:rsidP="00E75C70">
            <w:pPr>
              <w:pStyle w:val="a7"/>
              <w:rPr>
                <w:rFonts w:ascii="Times New Roman" w:hAnsi="Times New Roman"/>
                <w:sz w:val="28"/>
                <w:szCs w:val="28"/>
              </w:rPr>
            </w:pPr>
            <w:r w:rsidRPr="00D916C7">
              <w:rPr>
                <w:rFonts w:ascii="Times New Roman" w:hAnsi="Times New Roman"/>
                <w:sz w:val="28"/>
                <w:szCs w:val="28"/>
              </w:rPr>
              <w:t>Круглый стол с педагогами «Здесь и теперь»</w:t>
            </w:r>
          </w:p>
        </w:tc>
        <w:tc>
          <w:tcPr>
            <w:tcW w:w="2555" w:type="dxa"/>
            <w:tcBorders>
              <w:top w:val="single" w:sz="4" w:space="0" w:color="auto"/>
              <w:bottom w:val="single" w:sz="4" w:space="0" w:color="auto"/>
              <w:right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20.11.2019г</w:t>
            </w:r>
          </w:p>
          <w:p w:rsidR="005C1408" w:rsidRDefault="005C1408" w:rsidP="00E75C70">
            <w:pPr>
              <w:jc w:val="center"/>
              <w:rPr>
                <w:rFonts w:ascii="Times New Roman" w:hAnsi="Times New Roman" w:cs="Times New Roman"/>
                <w:sz w:val="28"/>
                <w:szCs w:val="28"/>
              </w:rPr>
            </w:pPr>
          </w:p>
          <w:p w:rsidR="005C1408" w:rsidRPr="00157B62" w:rsidRDefault="005C1408" w:rsidP="00E75C70">
            <w:pPr>
              <w:rPr>
                <w:rFonts w:ascii="Times New Roman" w:hAnsi="Times New Roman" w:cs="Times New Roman"/>
                <w:sz w:val="28"/>
                <w:szCs w:val="28"/>
              </w:rPr>
            </w:pPr>
          </w:p>
        </w:tc>
        <w:tc>
          <w:tcPr>
            <w:tcW w:w="2375" w:type="dxa"/>
            <w:tcBorders>
              <w:top w:val="single" w:sz="4" w:space="0" w:color="auto"/>
              <w:left w:val="single" w:sz="4" w:space="0" w:color="auto"/>
              <w:bottom w:val="single" w:sz="4" w:space="0" w:color="auto"/>
            </w:tcBorders>
          </w:tcPr>
          <w:p w:rsidR="005C1408" w:rsidRPr="00157B62" w:rsidRDefault="005C1408" w:rsidP="00E75C70">
            <w:pPr>
              <w:rPr>
                <w:rFonts w:ascii="Times New Roman" w:hAnsi="Times New Roman" w:cs="Times New Roman"/>
                <w:sz w:val="28"/>
                <w:szCs w:val="28"/>
              </w:rPr>
            </w:pPr>
            <w:r>
              <w:rPr>
                <w:rFonts w:ascii="Times New Roman" w:hAnsi="Times New Roman" w:cs="Times New Roman"/>
                <w:sz w:val="28"/>
                <w:szCs w:val="28"/>
              </w:rPr>
              <w:t>педагог-психолог Умарпашаева Л.Ю.</w:t>
            </w:r>
          </w:p>
        </w:tc>
      </w:tr>
      <w:tr w:rsidR="005C1408" w:rsidRPr="00157B62" w:rsidTr="00E75C70">
        <w:trPr>
          <w:trHeight w:val="624"/>
        </w:trPr>
        <w:tc>
          <w:tcPr>
            <w:tcW w:w="589" w:type="dxa"/>
            <w:tcBorders>
              <w:top w:val="single" w:sz="4" w:space="0" w:color="auto"/>
              <w:bottom w:val="single" w:sz="4" w:space="0" w:color="auto"/>
              <w:right w:val="single" w:sz="4" w:space="0" w:color="auto"/>
            </w:tcBorders>
          </w:tcPr>
          <w:p w:rsidR="005C1408" w:rsidRPr="00E75C70" w:rsidRDefault="005C1408" w:rsidP="00E75C70">
            <w:pPr>
              <w:rPr>
                <w:rFonts w:ascii="Times New Roman" w:hAnsi="Times New Roman" w:cs="Times New Roman"/>
                <w:sz w:val="28"/>
                <w:szCs w:val="28"/>
              </w:rPr>
            </w:pPr>
            <w:r w:rsidRPr="00D916C7">
              <w:rPr>
                <w:rFonts w:ascii="Times New Roman" w:hAnsi="Times New Roman" w:cs="Times New Roman"/>
                <w:color w:val="FF0000"/>
                <w:sz w:val="28"/>
                <w:szCs w:val="28"/>
              </w:rPr>
              <w:t xml:space="preserve">  </w:t>
            </w:r>
            <w:r w:rsidRPr="00E75C70">
              <w:rPr>
                <w:rFonts w:ascii="Times New Roman" w:hAnsi="Times New Roman" w:cs="Times New Roman"/>
                <w:sz w:val="28"/>
                <w:szCs w:val="28"/>
              </w:rPr>
              <w:t>8.</w:t>
            </w:r>
          </w:p>
        </w:tc>
        <w:tc>
          <w:tcPr>
            <w:tcW w:w="4902" w:type="dxa"/>
            <w:gridSpan w:val="3"/>
            <w:tcBorders>
              <w:top w:val="single" w:sz="4" w:space="0" w:color="auto"/>
              <w:bottom w:val="single" w:sz="4" w:space="0" w:color="auto"/>
              <w:right w:val="single" w:sz="4" w:space="0" w:color="auto"/>
            </w:tcBorders>
          </w:tcPr>
          <w:p w:rsidR="005C1408" w:rsidRPr="00CE1363" w:rsidRDefault="006B2114" w:rsidP="00E75C70">
            <w:pPr>
              <w:pStyle w:val="a7"/>
              <w:rPr>
                <w:rFonts w:ascii="Times New Roman" w:hAnsi="Times New Roman"/>
                <w:sz w:val="28"/>
                <w:szCs w:val="28"/>
              </w:rPr>
            </w:pPr>
            <w:r>
              <w:rPr>
                <w:rFonts w:ascii="Times New Roman" w:hAnsi="Times New Roman"/>
                <w:sz w:val="28"/>
                <w:szCs w:val="28"/>
              </w:rPr>
              <w:t xml:space="preserve">Беседа  </w:t>
            </w:r>
            <w:r w:rsidR="00E75C70">
              <w:rPr>
                <w:rFonts w:ascii="Times New Roman" w:hAnsi="Times New Roman"/>
                <w:sz w:val="28"/>
                <w:szCs w:val="28"/>
              </w:rPr>
              <w:t>«Интерактивные</w:t>
            </w:r>
            <w:r w:rsidR="005C1408" w:rsidRPr="00CE1363">
              <w:rPr>
                <w:rFonts w:ascii="Times New Roman" w:hAnsi="Times New Roman"/>
                <w:sz w:val="28"/>
                <w:szCs w:val="28"/>
              </w:rPr>
              <w:t xml:space="preserve"> игр</w:t>
            </w:r>
            <w:r w:rsidR="00E75C70">
              <w:rPr>
                <w:rFonts w:ascii="Times New Roman" w:hAnsi="Times New Roman"/>
                <w:sz w:val="28"/>
                <w:szCs w:val="28"/>
              </w:rPr>
              <w:t>ы»</w:t>
            </w:r>
            <w:r w:rsidR="005C1408" w:rsidRPr="00CE1363">
              <w:rPr>
                <w:rFonts w:ascii="Times New Roman" w:hAnsi="Times New Roman"/>
                <w:sz w:val="28"/>
                <w:szCs w:val="28"/>
              </w:rPr>
              <w:t xml:space="preserve"> </w:t>
            </w:r>
          </w:p>
        </w:tc>
        <w:tc>
          <w:tcPr>
            <w:tcW w:w="2555" w:type="dxa"/>
            <w:tcBorders>
              <w:top w:val="single" w:sz="4" w:space="0" w:color="auto"/>
              <w:bottom w:val="single" w:sz="4" w:space="0" w:color="auto"/>
              <w:right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09.12.2019г</w:t>
            </w:r>
          </w:p>
        </w:tc>
        <w:tc>
          <w:tcPr>
            <w:tcW w:w="2375" w:type="dxa"/>
            <w:tcBorders>
              <w:top w:val="single" w:sz="4" w:space="0" w:color="auto"/>
              <w:left w:val="single" w:sz="4" w:space="0" w:color="auto"/>
              <w:bottom w:val="single" w:sz="4" w:space="0" w:color="auto"/>
            </w:tcBorders>
          </w:tcPr>
          <w:p w:rsidR="005C1408" w:rsidRPr="00157B62" w:rsidRDefault="005C1408" w:rsidP="00E75C70">
            <w:pPr>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 Саиева Э.Х.</w:t>
            </w:r>
          </w:p>
        </w:tc>
      </w:tr>
      <w:tr w:rsidR="005C1408" w:rsidRPr="00157B62" w:rsidTr="00E75C70">
        <w:trPr>
          <w:trHeight w:val="624"/>
        </w:trPr>
        <w:tc>
          <w:tcPr>
            <w:tcW w:w="589" w:type="dxa"/>
            <w:tcBorders>
              <w:top w:val="single" w:sz="4" w:space="0" w:color="auto"/>
              <w:bottom w:val="single" w:sz="4" w:space="0" w:color="auto"/>
              <w:right w:val="single" w:sz="4" w:space="0" w:color="auto"/>
            </w:tcBorders>
          </w:tcPr>
          <w:p w:rsidR="005C1408" w:rsidRPr="00E75C70" w:rsidRDefault="005C1408" w:rsidP="00E75C70">
            <w:pPr>
              <w:rPr>
                <w:rFonts w:ascii="Times New Roman" w:hAnsi="Times New Roman" w:cs="Times New Roman"/>
                <w:sz w:val="28"/>
                <w:szCs w:val="28"/>
              </w:rPr>
            </w:pPr>
            <w:r w:rsidRPr="00E75C70">
              <w:rPr>
                <w:rFonts w:ascii="Times New Roman" w:hAnsi="Times New Roman" w:cs="Times New Roman"/>
                <w:sz w:val="28"/>
                <w:szCs w:val="28"/>
              </w:rPr>
              <w:lastRenderedPageBreak/>
              <w:t>9.</w:t>
            </w:r>
          </w:p>
        </w:tc>
        <w:tc>
          <w:tcPr>
            <w:tcW w:w="4902" w:type="dxa"/>
            <w:gridSpan w:val="3"/>
            <w:tcBorders>
              <w:top w:val="single" w:sz="4" w:space="0" w:color="auto"/>
              <w:bottom w:val="single" w:sz="4" w:space="0" w:color="auto"/>
              <w:right w:val="single" w:sz="4" w:space="0" w:color="auto"/>
            </w:tcBorders>
          </w:tcPr>
          <w:p w:rsidR="005C1408" w:rsidRDefault="005C1408" w:rsidP="00E75C70">
            <w:pPr>
              <w:pStyle w:val="a7"/>
              <w:rPr>
                <w:rFonts w:ascii="Times New Roman" w:hAnsi="Times New Roman"/>
                <w:sz w:val="28"/>
                <w:szCs w:val="28"/>
              </w:rPr>
            </w:pPr>
            <w:r w:rsidRPr="00CE1363">
              <w:rPr>
                <w:rFonts w:ascii="Times New Roman" w:hAnsi="Times New Roman"/>
                <w:sz w:val="28"/>
                <w:szCs w:val="28"/>
              </w:rPr>
              <w:t>Проведение меропри</w:t>
            </w:r>
            <w:r>
              <w:rPr>
                <w:rFonts w:ascii="Times New Roman" w:hAnsi="Times New Roman"/>
                <w:sz w:val="28"/>
                <w:szCs w:val="28"/>
              </w:rPr>
              <w:t xml:space="preserve">ятий </w:t>
            </w:r>
            <w:r w:rsidR="00E75C70">
              <w:rPr>
                <w:rFonts w:ascii="Times New Roman" w:hAnsi="Times New Roman"/>
                <w:sz w:val="28"/>
                <w:szCs w:val="28"/>
              </w:rPr>
              <w:t>с воспитанниками старшей группы «Солнечные лучики»</w:t>
            </w:r>
          </w:p>
          <w:p w:rsidR="00E75C70" w:rsidRPr="0094335F" w:rsidRDefault="00E75C70" w:rsidP="00E75C70">
            <w:pPr>
              <w:pStyle w:val="a7"/>
              <w:rPr>
                <w:rFonts w:ascii="Times New Roman" w:hAnsi="Times New Roman"/>
                <w:sz w:val="28"/>
                <w:szCs w:val="28"/>
              </w:rPr>
            </w:pPr>
            <w:r>
              <w:rPr>
                <w:rFonts w:ascii="Times New Roman" w:hAnsi="Times New Roman"/>
                <w:sz w:val="28"/>
                <w:szCs w:val="28"/>
              </w:rPr>
              <w:t>«Веселые старты».</w:t>
            </w:r>
          </w:p>
        </w:tc>
        <w:tc>
          <w:tcPr>
            <w:tcW w:w="2555" w:type="dxa"/>
            <w:tcBorders>
              <w:top w:val="single" w:sz="4" w:space="0" w:color="auto"/>
              <w:bottom w:val="single" w:sz="4" w:space="0" w:color="auto"/>
              <w:right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13.12.2019г</w:t>
            </w:r>
          </w:p>
        </w:tc>
        <w:tc>
          <w:tcPr>
            <w:tcW w:w="2375" w:type="dxa"/>
            <w:tcBorders>
              <w:top w:val="single" w:sz="4" w:space="0" w:color="auto"/>
              <w:left w:val="single" w:sz="4" w:space="0" w:color="auto"/>
              <w:bottom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 Саиева Э.Х.</w:t>
            </w:r>
          </w:p>
        </w:tc>
      </w:tr>
      <w:tr w:rsidR="005C1408" w:rsidRPr="00157B62" w:rsidTr="00E75C70">
        <w:trPr>
          <w:trHeight w:val="924"/>
        </w:trPr>
        <w:tc>
          <w:tcPr>
            <w:tcW w:w="589" w:type="dxa"/>
            <w:tcBorders>
              <w:top w:val="single" w:sz="4" w:space="0" w:color="auto"/>
              <w:bottom w:val="single" w:sz="4" w:space="0" w:color="auto"/>
              <w:right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10.</w:t>
            </w:r>
          </w:p>
        </w:tc>
        <w:tc>
          <w:tcPr>
            <w:tcW w:w="4902" w:type="dxa"/>
            <w:gridSpan w:val="3"/>
            <w:tcBorders>
              <w:top w:val="single" w:sz="4" w:space="0" w:color="auto"/>
              <w:bottom w:val="single" w:sz="4" w:space="0" w:color="auto"/>
              <w:right w:val="single" w:sz="4" w:space="0" w:color="auto"/>
            </w:tcBorders>
          </w:tcPr>
          <w:p w:rsidR="005C1408" w:rsidRDefault="005C1408" w:rsidP="00E75C70">
            <w:pPr>
              <w:pStyle w:val="a7"/>
              <w:rPr>
                <w:rFonts w:ascii="Times New Roman" w:hAnsi="Times New Roman"/>
                <w:sz w:val="28"/>
                <w:szCs w:val="28"/>
              </w:rPr>
            </w:pPr>
            <w:r w:rsidRPr="00CE1363">
              <w:rPr>
                <w:rFonts w:ascii="Times New Roman" w:hAnsi="Times New Roman"/>
                <w:sz w:val="28"/>
                <w:szCs w:val="28"/>
              </w:rPr>
              <w:t xml:space="preserve">Проведение </w:t>
            </w:r>
            <w:r>
              <w:rPr>
                <w:rFonts w:ascii="Times New Roman" w:hAnsi="Times New Roman"/>
                <w:sz w:val="28"/>
                <w:szCs w:val="28"/>
              </w:rPr>
              <w:t>беседы</w:t>
            </w:r>
            <w:r w:rsidRPr="00CE1363">
              <w:rPr>
                <w:rFonts w:ascii="Times New Roman" w:hAnsi="Times New Roman"/>
                <w:sz w:val="28"/>
                <w:szCs w:val="28"/>
              </w:rPr>
              <w:t xml:space="preserve"> на темы:</w:t>
            </w:r>
          </w:p>
          <w:p w:rsidR="005C1408" w:rsidRPr="00CE1363" w:rsidRDefault="005C1408" w:rsidP="00E75C70">
            <w:pPr>
              <w:pStyle w:val="a7"/>
              <w:rPr>
                <w:rFonts w:ascii="Times New Roman" w:hAnsi="Times New Roman"/>
                <w:sz w:val="28"/>
                <w:szCs w:val="28"/>
              </w:rPr>
            </w:pPr>
            <w:r w:rsidRPr="00CE1363">
              <w:rPr>
                <w:rFonts w:ascii="Times New Roman" w:hAnsi="Times New Roman"/>
                <w:sz w:val="28"/>
                <w:szCs w:val="28"/>
              </w:rPr>
              <w:t xml:space="preserve">«Ислам и ваххабизм два </w:t>
            </w:r>
            <w:proofErr w:type="gramStart"/>
            <w:r w:rsidRPr="00CE1363">
              <w:rPr>
                <w:rFonts w:ascii="Times New Roman" w:hAnsi="Times New Roman"/>
                <w:sz w:val="28"/>
                <w:szCs w:val="28"/>
              </w:rPr>
              <w:t>разные</w:t>
            </w:r>
            <w:proofErr w:type="gramEnd"/>
            <w:r w:rsidRPr="00CE1363">
              <w:rPr>
                <w:rFonts w:ascii="Times New Roman" w:hAnsi="Times New Roman"/>
                <w:sz w:val="28"/>
                <w:szCs w:val="28"/>
              </w:rPr>
              <w:t xml:space="preserve"> понятия»; </w:t>
            </w:r>
          </w:p>
        </w:tc>
        <w:tc>
          <w:tcPr>
            <w:tcW w:w="2555" w:type="dxa"/>
            <w:tcBorders>
              <w:top w:val="single" w:sz="4" w:space="0" w:color="auto"/>
              <w:bottom w:val="single" w:sz="4" w:space="0" w:color="auto"/>
              <w:right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15.11.2019г</w:t>
            </w:r>
          </w:p>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12:00</w:t>
            </w:r>
          </w:p>
        </w:tc>
        <w:tc>
          <w:tcPr>
            <w:tcW w:w="2375" w:type="dxa"/>
            <w:tcBorders>
              <w:top w:val="single" w:sz="4" w:space="0" w:color="auto"/>
              <w:left w:val="single" w:sz="4" w:space="0" w:color="auto"/>
              <w:bottom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старший воспитатель</w:t>
            </w:r>
          </w:p>
          <w:p w:rsidR="005C1408" w:rsidRDefault="005C1408" w:rsidP="00E75C70">
            <w:pPr>
              <w:rPr>
                <w:rFonts w:ascii="Times New Roman" w:hAnsi="Times New Roman" w:cs="Times New Roman"/>
                <w:sz w:val="28"/>
                <w:szCs w:val="28"/>
              </w:rPr>
            </w:pPr>
          </w:p>
        </w:tc>
      </w:tr>
      <w:tr w:rsidR="005C1408" w:rsidRPr="00157B62" w:rsidTr="00E75C70">
        <w:trPr>
          <w:trHeight w:val="615"/>
        </w:trPr>
        <w:tc>
          <w:tcPr>
            <w:tcW w:w="589" w:type="dxa"/>
            <w:tcBorders>
              <w:top w:val="single" w:sz="4" w:space="0" w:color="auto"/>
              <w:bottom w:val="single" w:sz="4" w:space="0" w:color="auto"/>
              <w:right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11.</w:t>
            </w:r>
          </w:p>
        </w:tc>
        <w:tc>
          <w:tcPr>
            <w:tcW w:w="4902" w:type="dxa"/>
            <w:gridSpan w:val="3"/>
            <w:tcBorders>
              <w:top w:val="single" w:sz="4" w:space="0" w:color="auto"/>
              <w:bottom w:val="single" w:sz="4" w:space="0" w:color="auto"/>
              <w:right w:val="single" w:sz="4" w:space="0" w:color="auto"/>
            </w:tcBorders>
          </w:tcPr>
          <w:p w:rsidR="005C1408" w:rsidRPr="00CE1363" w:rsidRDefault="005C1408" w:rsidP="00E75C70">
            <w:pPr>
              <w:pStyle w:val="a7"/>
              <w:rPr>
                <w:rFonts w:ascii="Times New Roman" w:hAnsi="Times New Roman"/>
                <w:sz w:val="28"/>
                <w:szCs w:val="28"/>
              </w:rPr>
            </w:pPr>
            <w:r w:rsidRPr="00CE1363">
              <w:rPr>
                <w:rFonts w:ascii="Times New Roman" w:hAnsi="Times New Roman"/>
                <w:sz w:val="28"/>
                <w:szCs w:val="28"/>
              </w:rPr>
              <w:t>«Профилактика доро</w:t>
            </w:r>
            <w:r>
              <w:rPr>
                <w:rFonts w:ascii="Times New Roman" w:hAnsi="Times New Roman"/>
                <w:sz w:val="28"/>
                <w:szCs w:val="28"/>
              </w:rPr>
              <w:t>жно-транспортных происшествий».</w:t>
            </w:r>
          </w:p>
        </w:tc>
        <w:tc>
          <w:tcPr>
            <w:tcW w:w="2555" w:type="dxa"/>
            <w:tcBorders>
              <w:top w:val="single" w:sz="4" w:space="0" w:color="auto"/>
              <w:bottom w:val="single" w:sz="4" w:space="0" w:color="auto"/>
              <w:right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19.11.2019г</w:t>
            </w:r>
          </w:p>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11.00</w:t>
            </w:r>
          </w:p>
        </w:tc>
        <w:tc>
          <w:tcPr>
            <w:tcW w:w="2375" w:type="dxa"/>
            <w:tcBorders>
              <w:top w:val="single" w:sz="4" w:space="0" w:color="auto"/>
              <w:left w:val="single" w:sz="4" w:space="0" w:color="auto"/>
              <w:bottom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воспитатель Сатиханова М.В.</w:t>
            </w:r>
          </w:p>
        </w:tc>
      </w:tr>
      <w:tr w:rsidR="005C1408" w:rsidRPr="00157B62" w:rsidTr="00E75C70">
        <w:trPr>
          <w:trHeight w:val="624"/>
        </w:trPr>
        <w:tc>
          <w:tcPr>
            <w:tcW w:w="589" w:type="dxa"/>
            <w:tcBorders>
              <w:top w:val="single" w:sz="4" w:space="0" w:color="auto"/>
              <w:bottom w:val="single" w:sz="4" w:space="0" w:color="auto"/>
              <w:right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12.</w:t>
            </w:r>
          </w:p>
        </w:tc>
        <w:tc>
          <w:tcPr>
            <w:tcW w:w="4902" w:type="dxa"/>
            <w:gridSpan w:val="3"/>
            <w:tcBorders>
              <w:top w:val="single" w:sz="4" w:space="0" w:color="auto"/>
              <w:bottom w:val="single" w:sz="4" w:space="0" w:color="auto"/>
              <w:right w:val="single" w:sz="4" w:space="0" w:color="auto"/>
            </w:tcBorders>
          </w:tcPr>
          <w:p w:rsidR="005C1408" w:rsidRPr="00CE1363" w:rsidRDefault="005C1408" w:rsidP="00E75C70">
            <w:pPr>
              <w:pStyle w:val="a7"/>
              <w:rPr>
                <w:rFonts w:ascii="Times New Roman" w:hAnsi="Times New Roman"/>
                <w:sz w:val="28"/>
                <w:szCs w:val="28"/>
              </w:rPr>
            </w:pPr>
            <w:r w:rsidRPr="00CE1363">
              <w:rPr>
                <w:rFonts w:ascii="Times New Roman" w:hAnsi="Times New Roman"/>
                <w:sz w:val="28"/>
                <w:szCs w:val="28"/>
              </w:rPr>
              <w:t xml:space="preserve"> Проведение мероприятий на тему: «Ислам – религия мира и добра».</w:t>
            </w:r>
          </w:p>
        </w:tc>
        <w:tc>
          <w:tcPr>
            <w:tcW w:w="2555" w:type="dxa"/>
            <w:tcBorders>
              <w:top w:val="single" w:sz="4" w:space="0" w:color="auto"/>
              <w:bottom w:val="single" w:sz="4" w:space="0" w:color="auto"/>
              <w:right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22.11.2019г</w:t>
            </w:r>
          </w:p>
          <w:p w:rsidR="005C1408" w:rsidRDefault="005C1408" w:rsidP="00E75C70">
            <w:pPr>
              <w:jc w:val="center"/>
              <w:rPr>
                <w:rFonts w:ascii="Times New Roman" w:hAnsi="Times New Roman" w:cs="Times New Roman"/>
                <w:sz w:val="28"/>
                <w:szCs w:val="28"/>
              </w:rPr>
            </w:pPr>
          </w:p>
          <w:p w:rsidR="005C1408" w:rsidRDefault="005C1408" w:rsidP="00E75C70">
            <w:pPr>
              <w:jc w:val="center"/>
              <w:rPr>
                <w:rFonts w:ascii="Times New Roman" w:hAnsi="Times New Roman" w:cs="Times New Roman"/>
                <w:sz w:val="28"/>
                <w:szCs w:val="28"/>
              </w:rPr>
            </w:pPr>
          </w:p>
        </w:tc>
        <w:tc>
          <w:tcPr>
            <w:tcW w:w="2375" w:type="dxa"/>
            <w:tcBorders>
              <w:top w:val="single" w:sz="4" w:space="0" w:color="auto"/>
              <w:left w:val="single" w:sz="4" w:space="0" w:color="auto"/>
              <w:bottom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п</w:t>
            </w:r>
            <w:r w:rsidRPr="00157B62">
              <w:rPr>
                <w:rFonts w:ascii="Times New Roman" w:hAnsi="Times New Roman" w:cs="Times New Roman"/>
                <w:sz w:val="28"/>
                <w:szCs w:val="28"/>
              </w:rPr>
              <w:t xml:space="preserve">едагог </w:t>
            </w:r>
            <w:proofErr w:type="gramStart"/>
            <w:r w:rsidRPr="00157B62">
              <w:rPr>
                <w:rFonts w:ascii="Times New Roman" w:hAnsi="Times New Roman" w:cs="Times New Roman"/>
                <w:sz w:val="28"/>
                <w:szCs w:val="28"/>
              </w:rPr>
              <w:t>доп</w:t>
            </w:r>
            <w:proofErr w:type="gramEnd"/>
            <w:r w:rsidRPr="00157B62">
              <w:rPr>
                <w:rFonts w:ascii="Times New Roman" w:hAnsi="Times New Roman" w:cs="Times New Roman"/>
                <w:sz w:val="28"/>
                <w:szCs w:val="28"/>
              </w:rPr>
              <w:t>/образования</w:t>
            </w:r>
          </w:p>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Булуева П.А.</w:t>
            </w:r>
          </w:p>
        </w:tc>
      </w:tr>
      <w:tr w:rsidR="005C1408" w:rsidRPr="00157B62" w:rsidTr="00E75C70">
        <w:trPr>
          <w:trHeight w:val="624"/>
        </w:trPr>
        <w:tc>
          <w:tcPr>
            <w:tcW w:w="589" w:type="dxa"/>
            <w:tcBorders>
              <w:top w:val="single" w:sz="4" w:space="0" w:color="auto"/>
              <w:bottom w:val="single" w:sz="4" w:space="0" w:color="auto"/>
              <w:right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13.</w:t>
            </w:r>
          </w:p>
        </w:tc>
        <w:tc>
          <w:tcPr>
            <w:tcW w:w="4902" w:type="dxa"/>
            <w:gridSpan w:val="3"/>
            <w:tcBorders>
              <w:top w:val="single" w:sz="4" w:space="0" w:color="auto"/>
              <w:bottom w:val="single" w:sz="4" w:space="0" w:color="auto"/>
              <w:right w:val="single" w:sz="4" w:space="0" w:color="auto"/>
            </w:tcBorders>
          </w:tcPr>
          <w:p w:rsidR="005C1408" w:rsidRPr="00CE1363" w:rsidRDefault="005C1408" w:rsidP="00E75C70">
            <w:pPr>
              <w:pStyle w:val="a7"/>
              <w:rPr>
                <w:rFonts w:ascii="Times New Roman" w:hAnsi="Times New Roman"/>
                <w:sz w:val="28"/>
                <w:szCs w:val="28"/>
              </w:rPr>
            </w:pPr>
            <w:r w:rsidRPr="00CE1363">
              <w:rPr>
                <w:rFonts w:ascii="Times New Roman" w:hAnsi="Times New Roman"/>
                <w:sz w:val="28"/>
                <w:szCs w:val="28"/>
              </w:rPr>
              <w:t xml:space="preserve">Проведение </w:t>
            </w:r>
            <w:r>
              <w:rPr>
                <w:rFonts w:ascii="Times New Roman" w:hAnsi="Times New Roman"/>
                <w:sz w:val="28"/>
                <w:szCs w:val="28"/>
              </w:rPr>
              <w:t xml:space="preserve">беседы </w:t>
            </w:r>
            <w:r w:rsidRPr="00CE1363">
              <w:rPr>
                <w:rFonts w:ascii="Times New Roman" w:hAnsi="Times New Roman"/>
                <w:sz w:val="28"/>
                <w:szCs w:val="28"/>
              </w:rPr>
              <w:t>на тему: «Хьаша т1еэцар, ларар».</w:t>
            </w:r>
          </w:p>
        </w:tc>
        <w:tc>
          <w:tcPr>
            <w:tcW w:w="2555" w:type="dxa"/>
            <w:tcBorders>
              <w:top w:val="single" w:sz="4" w:space="0" w:color="auto"/>
              <w:bottom w:val="single" w:sz="4" w:space="0" w:color="auto"/>
              <w:right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25.11.2019г</w:t>
            </w:r>
          </w:p>
          <w:p w:rsidR="005C1408" w:rsidRDefault="005C1408" w:rsidP="00E75C70">
            <w:pPr>
              <w:jc w:val="center"/>
              <w:rPr>
                <w:rFonts w:ascii="Times New Roman" w:hAnsi="Times New Roman" w:cs="Times New Roman"/>
                <w:sz w:val="28"/>
                <w:szCs w:val="28"/>
              </w:rPr>
            </w:pPr>
          </w:p>
          <w:p w:rsidR="005C1408" w:rsidRDefault="005C1408" w:rsidP="00E75C70">
            <w:pPr>
              <w:jc w:val="center"/>
              <w:rPr>
                <w:rFonts w:ascii="Times New Roman" w:hAnsi="Times New Roman" w:cs="Times New Roman"/>
                <w:sz w:val="28"/>
                <w:szCs w:val="28"/>
              </w:rPr>
            </w:pPr>
          </w:p>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12:00</w:t>
            </w:r>
          </w:p>
        </w:tc>
        <w:tc>
          <w:tcPr>
            <w:tcW w:w="2375" w:type="dxa"/>
            <w:tcBorders>
              <w:top w:val="single" w:sz="4" w:space="0" w:color="auto"/>
              <w:left w:val="single" w:sz="4" w:space="0" w:color="auto"/>
              <w:bottom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старший воспитатель</w:t>
            </w:r>
          </w:p>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Джабраилова К.М.</w:t>
            </w:r>
          </w:p>
        </w:tc>
      </w:tr>
      <w:tr w:rsidR="005C1408" w:rsidRPr="00157B62" w:rsidTr="00E75C70">
        <w:trPr>
          <w:trHeight w:val="624"/>
        </w:trPr>
        <w:tc>
          <w:tcPr>
            <w:tcW w:w="589" w:type="dxa"/>
            <w:tcBorders>
              <w:top w:val="single" w:sz="4" w:space="0" w:color="auto"/>
              <w:bottom w:val="single" w:sz="4" w:space="0" w:color="auto"/>
              <w:right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14.</w:t>
            </w:r>
          </w:p>
        </w:tc>
        <w:tc>
          <w:tcPr>
            <w:tcW w:w="4902" w:type="dxa"/>
            <w:gridSpan w:val="3"/>
            <w:tcBorders>
              <w:top w:val="single" w:sz="4" w:space="0" w:color="auto"/>
              <w:bottom w:val="single" w:sz="4" w:space="0" w:color="auto"/>
              <w:right w:val="single" w:sz="4" w:space="0" w:color="auto"/>
            </w:tcBorders>
          </w:tcPr>
          <w:p w:rsidR="005C1408" w:rsidRPr="00CE1363" w:rsidRDefault="005C1408" w:rsidP="00E75C70">
            <w:pPr>
              <w:pStyle w:val="a7"/>
              <w:rPr>
                <w:rFonts w:ascii="Times New Roman" w:hAnsi="Times New Roman"/>
                <w:sz w:val="28"/>
                <w:szCs w:val="28"/>
              </w:rPr>
            </w:pPr>
            <w:r w:rsidRPr="00CE1363">
              <w:rPr>
                <w:rFonts w:ascii="Times New Roman" w:hAnsi="Times New Roman"/>
                <w:sz w:val="28"/>
                <w:szCs w:val="28"/>
              </w:rPr>
              <w:t>Проведение мероприятий на тему: «Основные направления Ислама».</w:t>
            </w:r>
          </w:p>
        </w:tc>
        <w:tc>
          <w:tcPr>
            <w:tcW w:w="2555" w:type="dxa"/>
            <w:tcBorders>
              <w:top w:val="single" w:sz="4" w:space="0" w:color="auto"/>
              <w:bottom w:val="single" w:sz="4" w:space="0" w:color="auto"/>
              <w:right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26.11.2019г</w:t>
            </w:r>
          </w:p>
          <w:p w:rsidR="005C1408" w:rsidRDefault="005C1408" w:rsidP="00E75C70">
            <w:pPr>
              <w:jc w:val="center"/>
              <w:rPr>
                <w:rFonts w:ascii="Times New Roman" w:hAnsi="Times New Roman" w:cs="Times New Roman"/>
                <w:sz w:val="28"/>
                <w:szCs w:val="28"/>
              </w:rPr>
            </w:pPr>
          </w:p>
          <w:p w:rsidR="005C1408" w:rsidRDefault="005C1408" w:rsidP="00E75C70">
            <w:pPr>
              <w:jc w:val="center"/>
              <w:rPr>
                <w:rFonts w:ascii="Times New Roman" w:hAnsi="Times New Roman" w:cs="Times New Roman"/>
                <w:sz w:val="28"/>
                <w:szCs w:val="28"/>
              </w:rPr>
            </w:pPr>
          </w:p>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11:00</w:t>
            </w:r>
          </w:p>
        </w:tc>
        <w:tc>
          <w:tcPr>
            <w:tcW w:w="2375" w:type="dxa"/>
            <w:tcBorders>
              <w:top w:val="single" w:sz="4" w:space="0" w:color="auto"/>
              <w:left w:val="single" w:sz="4" w:space="0" w:color="auto"/>
              <w:bottom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старший воспитатель</w:t>
            </w:r>
          </w:p>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Джамалдиева Я.Ш.</w:t>
            </w:r>
          </w:p>
        </w:tc>
      </w:tr>
      <w:tr w:rsidR="005C1408" w:rsidRPr="00157B62" w:rsidTr="00E75C70">
        <w:trPr>
          <w:trHeight w:val="624"/>
        </w:trPr>
        <w:tc>
          <w:tcPr>
            <w:tcW w:w="589" w:type="dxa"/>
            <w:tcBorders>
              <w:top w:val="single" w:sz="4" w:space="0" w:color="auto"/>
              <w:bottom w:val="single" w:sz="4" w:space="0" w:color="auto"/>
              <w:right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14.</w:t>
            </w:r>
          </w:p>
        </w:tc>
        <w:tc>
          <w:tcPr>
            <w:tcW w:w="4902" w:type="dxa"/>
            <w:gridSpan w:val="3"/>
            <w:tcBorders>
              <w:top w:val="single" w:sz="4" w:space="0" w:color="auto"/>
              <w:bottom w:val="single" w:sz="4" w:space="0" w:color="auto"/>
              <w:right w:val="single" w:sz="4" w:space="0" w:color="auto"/>
            </w:tcBorders>
          </w:tcPr>
          <w:p w:rsidR="005C1408" w:rsidRPr="00CE1363" w:rsidRDefault="005C1408" w:rsidP="00E75C70">
            <w:pPr>
              <w:pStyle w:val="a7"/>
              <w:rPr>
                <w:rFonts w:ascii="Times New Roman" w:hAnsi="Times New Roman"/>
                <w:sz w:val="28"/>
                <w:szCs w:val="28"/>
              </w:rPr>
            </w:pPr>
            <w:r w:rsidRPr="00CE1363">
              <w:rPr>
                <w:rFonts w:ascii="Times New Roman" w:hAnsi="Times New Roman"/>
                <w:sz w:val="28"/>
                <w:szCs w:val="28"/>
              </w:rPr>
              <w:t>Проведение мероприятий на тему: «Вайнехан г1иллакхаш».</w:t>
            </w:r>
          </w:p>
        </w:tc>
        <w:tc>
          <w:tcPr>
            <w:tcW w:w="2555" w:type="dxa"/>
            <w:tcBorders>
              <w:top w:val="single" w:sz="4" w:space="0" w:color="auto"/>
              <w:bottom w:val="single" w:sz="4" w:space="0" w:color="auto"/>
              <w:right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27.11.2019г</w:t>
            </w:r>
          </w:p>
          <w:p w:rsidR="005C1408" w:rsidRDefault="005C1408" w:rsidP="00E75C70">
            <w:pPr>
              <w:jc w:val="center"/>
              <w:rPr>
                <w:rFonts w:ascii="Times New Roman" w:hAnsi="Times New Roman" w:cs="Times New Roman"/>
                <w:sz w:val="28"/>
                <w:szCs w:val="28"/>
              </w:rPr>
            </w:pPr>
          </w:p>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11.00</w:t>
            </w:r>
          </w:p>
        </w:tc>
        <w:tc>
          <w:tcPr>
            <w:tcW w:w="2375" w:type="dxa"/>
            <w:tcBorders>
              <w:top w:val="single" w:sz="4" w:space="0" w:color="auto"/>
              <w:left w:val="single" w:sz="4" w:space="0" w:color="auto"/>
              <w:bottom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педагог-психолог Умарпашаева Л.Ю.</w:t>
            </w:r>
          </w:p>
        </w:tc>
      </w:tr>
      <w:tr w:rsidR="005C1408" w:rsidRPr="00157B62" w:rsidTr="00E75C70">
        <w:trPr>
          <w:trHeight w:val="624"/>
        </w:trPr>
        <w:tc>
          <w:tcPr>
            <w:tcW w:w="589" w:type="dxa"/>
            <w:tcBorders>
              <w:top w:val="single" w:sz="4" w:space="0" w:color="auto"/>
              <w:bottom w:val="single" w:sz="4" w:space="0" w:color="auto"/>
              <w:right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15.</w:t>
            </w:r>
          </w:p>
        </w:tc>
        <w:tc>
          <w:tcPr>
            <w:tcW w:w="4902" w:type="dxa"/>
            <w:gridSpan w:val="3"/>
            <w:tcBorders>
              <w:top w:val="single" w:sz="4" w:space="0" w:color="auto"/>
              <w:bottom w:val="single" w:sz="4" w:space="0" w:color="auto"/>
              <w:right w:val="single" w:sz="4" w:space="0" w:color="auto"/>
            </w:tcBorders>
          </w:tcPr>
          <w:p w:rsidR="005C1408" w:rsidRPr="00CE1363" w:rsidRDefault="005C1408" w:rsidP="00E75C70">
            <w:pPr>
              <w:pStyle w:val="a7"/>
              <w:rPr>
                <w:rFonts w:ascii="Times New Roman" w:hAnsi="Times New Roman"/>
                <w:sz w:val="28"/>
                <w:szCs w:val="28"/>
              </w:rPr>
            </w:pPr>
            <w:r w:rsidRPr="00CE1363">
              <w:rPr>
                <w:rFonts w:ascii="Times New Roman" w:hAnsi="Times New Roman"/>
                <w:sz w:val="28"/>
                <w:szCs w:val="28"/>
              </w:rPr>
              <w:t>Проведение мероприятий на тему: «</w:t>
            </w:r>
            <w:proofErr w:type="gramStart"/>
            <w:r w:rsidRPr="00CE1363">
              <w:rPr>
                <w:rFonts w:ascii="Times New Roman" w:hAnsi="Times New Roman"/>
                <w:sz w:val="28"/>
                <w:szCs w:val="28"/>
              </w:rPr>
              <w:t>Священные</w:t>
            </w:r>
            <w:proofErr w:type="gramEnd"/>
            <w:r w:rsidRPr="00CE1363">
              <w:rPr>
                <w:rFonts w:ascii="Times New Roman" w:hAnsi="Times New Roman"/>
                <w:sz w:val="28"/>
                <w:szCs w:val="28"/>
              </w:rPr>
              <w:t xml:space="preserve"> аяты из Корана».</w:t>
            </w:r>
          </w:p>
        </w:tc>
        <w:tc>
          <w:tcPr>
            <w:tcW w:w="2555" w:type="dxa"/>
            <w:tcBorders>
              <w:top w:val="single" w:sz="4" w:space="0" w:color="auto"/>
              <w:bottom w:val="single" w:sz="4" w:space="0" w:color="auto"/>
              <w:right w:val="single" w:sz="4" w:space="0" w:color="auto"/>
            </w:tcBorders>
          </w:tcPr>
          <w:p w:rsidR="005C1408" w:rsidRDefault="005C1408" w:rsidP="00E75C70">
            <w:pPr>
              <w:jc w:val="center"/>
              <w:rPr>
                <w:rFonts w:ascii="Times New Roman" w:hAnsi="Times New Roman" w:cs="Times New Roman"/>
                <w:sz w:val="28"/>
                <w:szCs w:val="28"/>
              </w:rPr>
            </w:pPr>
            <w:r>
              <w:rPr>
                <w:rFonts w:ascii="Times New Roman" w:hAnsi="Times New Roman" w:cs="Times New Roman"/>
                <w:sz w:val="28"/>
                <w:szCs w:val="28"/>
              </w:rPr>
              <w:t>с 08.11.2019  по 20.11.2019г</w:t>
            </w:r>
          </w:p>
        </w:tc>
        <w:tc>
          <w:tcPr>
            <w:tcW w:w="2375" w:type="dxa"/>
            <w:tcBorders>
              <w:top w:val="single" w:sz="4" w:space="0" w:color="auto"/>
              <w:left w:val="single" w:sz="4" w:space="0" w:color="auto"/>
              <w:bottom w:val="single" w:sz="4" w:space="0" w:color="auto"/>
            </w:tcBorders>
          </w:tcPr>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п</w:t>
            </w:r>
            <w:r w:rsidRPr="00157B62">
              <w:rPr>
                <w:rFonts w:ascii="Times New Roman" w:hAnsi="Times New Roman" w:cs="Times New Roman"/>
                <w:sz w:val="28"/>
                <w:szCs w:val="28"/>
              </w:rPr>
              <w:t xml:space="preserve">едагог </w:t>
            </w:r>
            <w:proofErr w:type="gramStart"/>
            <w:r w:rsidRPr="00157B62">
              <w:rPr>
                <w:rFonts w:ascii="Times New Roman" w:hAnsi="Times New Roman" w:cs="Times New Roman"/>
                <w:sz w:val="28"/>
                <w:szCs w:val="28"/>
              </w:rPr>
              <w:t>доп</w:t>
            </w:r>
            <w:proofErr w:type="gramEnd"/>
            <w:r w:rsidRPr="00157B62">
              <w:rPr>
                <w:rFonts w:ascii="Times New Roman" w:hAnsi="Times New Roman" w:cs="Times New Roman"/>
                <w:sz w:val="28"/>
                <w:szCs w:val="28"/>
              </w:rPr>
              <w:t>/образования</w:t>
            </w:r>
          </w:p>
          <w:p w:rsidR="005C1408" w:rsidRDefault="005C1408" w:rsidP="00E75C70">
            <w:pPr>
              <w:rPr>
                <w:rFonts w:ascii="Times New Roman" w:hAnsi="Times New Roman" w:cs="Times New Roman"/>
                <w:sz w:val="28"/>
                <w:szCs w:val="28"/>
              </w:rPr>
            </w:pPr>
            <w:r>
              <w:rPr>
                <w:rFonts w:ascii="Times New Roman" w:hAnsi="Times New Roman" w:cs="Times New Roman"/>
                <w:sz w:val="28"/>
                <w:szCs w:val="28"/>
              </w:rPr>
              <w:t>Булуева П.А.</w:t>
            </w:r>
          </w:p>
        </w:tc>
      </w:tr>
      <w:tr w:rsidR="00131981" w:rsidRPr="00157B62" w:rsidTr="00E75C70">
        <w:trPr>
          <w:trHeight w:val="624"/>
        </w:trPr>
        <w:tc>
          <w:tcPr>
            <w:tcW w:w="589" w:type="dxa"/>
            <w:tcBorders>
              <w:top w:val="single" w:sz="4" w:space="0" w:color="auto"/>
              <w:bottom w:val="single" w:sz="4" w:space="0" w:color="auto"/>
              <w:right w:val="single" w:sz="4" w:space="0" w:color="auto"/>
            </w:tcBorders>
          </w:tcPr>
          <w:p w:rsidR="00131981" w:rsidRDefault="00131981" w:rsidP="00E75C70">
            <w:pPr>
              <w:rPr>
                <w:rFonts w:ascii="Times New Roman" w:hAnsi="Times New Roman" w:cs="Times New Roman"/>
                <w:sz w:val="28"/>
                <w:szCs w:val="28"/>
              </w:rPr>
            </w:pPr>
            <w:r>
              <w:rPr>
                <w:rFonts w:ascii="Times New Roman" w:hAnsi="Times New Roman" w:cs="Times New Roman"/>
                <w:sz w:val="28"/>
                <w:szCs w:val="28"/>
              </w:rPr>
              <w:t>16.</w:t>
            </w:r>
          </w:p>
        </w:tc>
        <w:tc>
          <w:tcPr>
            <w:tcW w:w="4902" w:type="dxa"/>
            <w:gridSpan w:val="3"/>
            <w:tcBorders>
              <w:top w:val="single" w:sz="4" w:space="0" w:color="auto"/>
              <w:bottom w:val="single" w:sz="4" w:space="0" w:color="auto"/>
              <w:right w:val="single" w:sz="4" w:space="0" w:color="auto"/>
            </w:tcBorders>
          </w:tcPr>
          <w:p w:rsidR="00131981" w:rsidRPr="00CE1363" w:rsidRDefault="00131981" w:rsidP="00E75C70">
            <w:pPr>
              <w:pStyle w:val="a7"/>
              <w:rPr>
                <w:rFonts w:ascii="Times New Roman" w:hAnsi="Times New Roman"/>
                <w:sz w:val="28"/>
                <w:szCs w:val="28"/>
              </w:rPr>
            </w:pPr>
            <w:r>
              <w:rPr>
                <w:rFonts w:ascii="Times New Roman" w:eastAsia="Times New Roman" w:hAnsi="Times New Roman" w:cs="Times New Roman"/>
                <w:sz w:val="28"/>
                <w:szCs w:val="28"/>
                <w:lang w:eastAsia="ru-RU"/>
              </w:rPr>
              <w:t>Беседы во всех группах «День конституции РФ»</w:t>
            </w:r>
          </w:p>
        </w:tc>
        <w:tc>
          <w:tcPr>
            <w:tcW w:w="2555" w:type="dxa"/>
            <w:tcBorders>
              <w:top w:val="single" w:sz="4" w:space="0" w:color="auto"/>
              <w:bottom w:val="single" w:sz="4" w:space="0" w:color="auto"/>
              <w:right w:val="single" w:sz="4" w:space="0" w:color="auto"/>
            </w:tcBorders>
          </w:tcPr>
          <w:p w:rsidR="00131981" w:rsidRDefault="00131981" w:rsidP="00E75C70">
            <w:pPr>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t>с 06.12. по 09.12.2019г</w:t>
            </w:r>
          </w:p>
        </w:tc>
        <w:tc>
          <w:tcPr>
            <w:tcW w:w="2375" w:type="dxa"/>
            <w:tcBorders>
              <w:top w:val="single" w:sz="4" w:space="0" w:color="auto"/>
              <w:left w:val="single" w:sz="4" w:space="0" w:color="auto"/>
              <w:bottom w:val="single" w:sz="4" w:space="0" w:color="auto"/>
            </w:tcBorders>
          </w:tcPr>
          <w:p w:rsidR="00131981" w:rsidRDefault="00131981" w:rsidP="00E75C70">
            <w:pPr>
              <w:rPr>
                <w:rFonts w:ascii="Times New Roman" w:hAnsi="Times New Roman" w:cs="Times New Roman"/>
                <w:sz w:val="28"/>
                <w:szCs w:val="28"/>
              </w:rPr>
            </w:pPr>
            <w:r>
              <w:rPr>
                <w:rFonts w:ascii="Times New Roman" w:hAnsi="Times New Roman" w:cs="Times New Roman"/>
                <w:sz w:val="28"/>
                <w:szCs w:val="28"/>
              </w:rPr>
              <w:t>воспитатели</w:t>
            </w:r>
          </w:p>
        </w:tc>
      </w:tr>
      <w:tr w:rsidR="005C1408" w:rsidRPr="00157B62" w:rsidTr="00E75C70">
        <w:trPr>
          <w:trHeight w:val="624"/>
        </w:trPr>
        <w:tc>
          <w:tcPr>
            <w:tcW w:w="589" w:type="dxa"/>
            <w:tcBorders>
              <w:top w:val="single" w:sz="4" w:space="0" w:color="auto"/>
              <w:bottom w:val="single" w:sz="4" w:space="0" w:color="auto"/>
              <w:right w:val="single" w:sz="4" w:space="0" w:color="auto"/>
            </w:tcBorders>
          </w:tcPr>
          <w:p w:rsidR="005C1408" w:rsidRDefault="00E767F3" w:rsidP="00E75C70">
            <w:pPr>
              <w:rPr>
                <w:rFonts w:ascii="Times New Roman" w:hAnsi="Times New Roman" w:cs="Times New Roman"/>
                <w:sz w:val="28"/>
                <w:szCs w:val="28"/>
              </w:rPr>
            </w:pPr>
            <w:r>
              <w:rPr>
                <w:rFonts w:ascii="Times New Roman" w:hAnsi="Times New Roman" w:cs="Times New Roman"/>
                <w:sz w:val="28"/>
                <w:szCs w:val="28"/>
              </w:rPr>
              <w:t>17</w:t>
            </w:r>
            <w:r w:rsidR="005C1408">
              <w:rPr>
                <w:rFonts w:ascii="Times New Roman" w:hAnsi="Times New Roman" w:cs="Times New Roman"/>
                <w:sz w:val="28"/>
                <w:szCs w:val="28"/>
              </w:rPr>
              <w:t>.</w:t>
            </w:r>
          </w:p>
        </w:tc>
        <w:tc>
          <w:tcPr>
            <w:tcW w:w="4902" w:type="dxa"/>
            <w:gridSpan w:val="3"/>
            <w:tcBorders>
              <w:top w:val="single" w:sz="4" w:space="0" w:color="auto"/>
              <w:bottom w:val="single" w:sz="4" w:space="0" w:color="auto"/>
              <w:right w:val="single" w:sz="4" w:space="0" w:color="auto"/>
            </w:tcBorders>
          </w:tcPr>
          <w:p w:rsidR="005C1408" w:rsidRPr="00CE1363" w:rsidRDefault="005C1408" w:rsidP="00E75C70">
            <w:pPr>
              <w:pStyle w:val="a7"/>
              <w:rPr>
                <w:rFonts w:ascii="Times New Roman" w:hAnsi="Times New Roman"/>
                <w:sz w:val="28"/>
                <w:szCs w:val="28"/>
              </w:rPr>
            </w:pPr>
            <w:r w:rsidRPr="00CE1363">
              <w:rPr>
                <w:rFonts w:ascii="Times New Roman" w:hAnsi="Times New Roman"/>
                <w:sz w:val="28"/>
                <w:szCs w:val="28"/>
              </w:rPr>
              <w:t>Осве</w:t>
            </w:r>
            <w:r>
              <w:rPr>
                <w:rFonts w:ascii="Times New Roman" w:hAnsi="Times New Roman"/>
                <w:sz w:val="28"/>
                <w:szCs w:val="28"/>
              </w:rPr>
              <w:t xml:space="preserve">щение проводимых мероприятий </w:t>
            </w:r>
            <w:r w:rsidRPr="00CE1363">
              <w:rPr>
                <w:rFonts w:ascii="Times New Roman" w:hAnsi="Times New Roman"/>
                <w:sz w:val="28"/>
                <w:szCs w:val="28"/>
              </w:rPr>
              <w:t xml:space="preserve">на Интернет – </w:t>
            </w:r>
            <w:proofErr w:type="gramStart"/>
            <w:r w:rsidRPr="00CE1363">
              <w:rPr>
                <w:rFonts w:ascii="Times New Roman" w:hAnsi="Times New Roman"/>
                <w:sz w:val="28"/>
                <w:szCs w:val="28"/>
              </w:rPr>
              <w:t>сайте</w:t>
            </w:r>
            <w:proofErr w:type="gramEnd"/>
            <w:r w:rsidRPr="00CE1363">
              <w:rPr>
                <w:rFonts w:ascii="Times New Roman" w:hAnsi="Times New Roman"/>
                <w:sz w:val="28"/>
                <w:szCs w:val="28"/>
              </w:rPr>
              <w:t xml:space="preserve"> </w:t>
            </w:r>
            <w:r>
              <w:rPr>
                <w:rFonts w:ascii="Times New Roman" w:hAnsi="Times New Roman"/>
                <w:sz w:val="28"/>
                <w:szCs w:val="28"/>
              </w:rPr>
              <w:t>каждого ДОУ</w:t>
            </w:r>
          </w:p>
        </w:tc>
        <w:tc>
          <w:tcPr>
            <w:tcW w:w="2555" w:type="dxa"/>
            <w:tcBorders>
              <w:top w:val="single" w:sz="4" w:space="0" w:color="auto"/>
              <w:bottom w:val="single" w:sz="4" w:space="0" w:color="auto"/>
              <w:right w:val="single" w:sz="4" w:space="0" w:color="auto"/>
            </w:tcBorders>
          </w:tcPr>
          <w:p w:rsidR="005C1408" w:rsidRDefault="00131981" w:rsidP="00E75C70">
            <w:pPr>
              <w:jc w:val="center"/>
              <w:rPr>
                <w:rFonts w:ascii="Times New Roman" w:hAnsi="Times New Roman" w:cs="Times New Roman"/>
                <w:sz w:val="28"/>
                <w:szCs w:val="28"/>
              </w:rPr>
            </w:pPr>
            <w:r>
              <w:rPr>
                <w:rFonts w:ascii="Times New Roman" w:hAnsi="Times New Roman" w:cs="Times New Roman"/>
                <w:sz w:val="28"/>
                <w:szCs w:val="28"/>
              </w:rPr>
              <w:t>-</w:t>
            </w:r>
          </w:p>
        </w:tc>
        <w:tc>
          <w:tcPr>
            <w:tcW w:w="2375" w:type="dxa"/>
            <w:tcBorders>
              <w:top w:val="single" w:sz="4" w:space="0" w:color="auto"/>
              <w:left w:val="single" w:sz="4" w:space="0" w:color="auto"/>
              <w:bottom w:val="single" w:sz="4" w:space="0" w:color="auto"/>
            </w:tcBorders>
          </w:tcPr>
          <w:p w:rsidR="005C1408" w:rsidRDefault="00131981" w:rsidP="00E75C70">
            <w:pPr>
              <w:jc w:val="center"/>
              <w:rPr>
                <w:rFonts w:ascii="Times New Roman" w:hAnsi="Times New Roman" w:cs="Times New Roman"/>
                <w:sz w:val="28"/>
                <w:szCs w:val="28"/>
              </w:rPr>
            </w:pPr>
            <w:r>
              <w:rPr>
                <w:rFonts w:ascii="Times New Roman" w:hAnsi="Times New Roman" w:cs="Times New Roman"/>
                <w:sz w:val="28"/>
                <w:szCs w:val="28"/>
              </w:rPr>
              <w:t>-</w:t>
            </w:r>
          </w:p>
        </w:tc>
      </w:tr>
    </w:tbl>
    <w:p w:rsidR="005C1408" w:rsidRDefault="005C1408" w:rsidP="005C1408"/>
    <w:p w:rsidR="005C1408" w:rsidRDefault="005C1408" w:rsidP="005C1408"/>
    <w:p w:rsidR="005C1408" w:rsidRDefault="005C1408" w:rsidP="005C1408"/>
    <w:p w:rsidR="005C1408" w:rsidRDefault="005C1408" w:rsidP="005C1408"/>
    <w:p w:rsidR="005C1408" w:rsidRDefault="005C1408" w:rsidP="005C1408"/>
    <w:p w:rsidR="005C1408" w:rsidRDefault="005C1408" w:rsidP="005C1408"/>
    <w:p w:rsidR="005C1408" w:rsidRDefault="005C1408" w:rsidP="005C1408"/>
    <w:p w:rsidR="005C1408" w:rsidRDefault="005C1408" w:rsidP="005C1408"/>
    <w:p w:rsidR="00E75C70" w:rsidRDefault="00E75C70" w:rsidP="005C1408"/>
    <w:p w:rsidR="00E75C70" w:rsidRDefault="00E75C70" w:rsidP="005C1408"/>
    <w:p w:rsidR="005C1408" w:rsidRPr="00834ED8" w:rsidRDefault="005C1408" w:rsidP="005C1408">
      <w:pPr>
        <w:spacing w:after="0"/>
        <w:jc w:val="center"/>
        <w:rPr>
          <w:rFonts w:ascii="Times New Roman" w:hAnsi="Times New Roman" w:cs="Times New Roman"/>
          <w:sz w:val="24"/>
          <w:szCs w:val="24"/>
        </w:rPr>
      </w:pPr>
      <w:r w:rsidRPr="00834ED8">
        <w:rPr>
          <w:rFonts w:ascii="Times New Roman" w:hAnsi="Times New Roman" w:cs="Times New Roman"/>
          <w:sz w:val="24"/>
          <w:szCs w:val="24"/>
        </w:rPr>
        <w:t>МУ «ОДУ Ножай-Юртовского района»</w:t>
      </w:r>
    </w:p>
    <w:p w:rsidR="005C1408" w:rsidRPr="00834ED8" w:rsidRDefault="005C1408" w:rsidP="005C1408">
      <w:pPr>
        <w:spacing w:after="0"/>
        <w:jc w:val="center"/>
        <w:rPr>
          <w:rFonts w:ascii="Times New Roman" w:hAnsi="Times New Roman"/>
          <w:b/>
          <w:sz w:val="24"/>
          <w:szCs w:val="24"/>
        </w:rPr>
      </w:pPr>
      <w:r w:rsidRPr="00834ED8">
        <w:rPr>
          <w:rFonts w:ascii="Times New Roman" w:hAnsi="Times New Roman"/>
          <w:b/>
          <w:sz w:val="24"/>
          <w:szCs w:val="24"/>
        </w:rPr>
        <w:t xml:space="preserve">Муниципальное бюджетное дошкольное образовательное учреждение </w:t>
      </w:r>
    </w:p>
    <w:p w:rsidR="005C1408" w:rsidRPr="00834ED8" w:rsidRDefault="005C1408" w:rsidP="005C1408">
      <w:pPr>
        <w:spacing w:after="0"/>
        <w:jc w:val="center"/>
        <w:rPr>
          <w:rFonts w:ascii="Times New Roman" w:hAnsi="Times New Roman"/>
          <w:b/>
          <w:sz w:val="24"/>
          <w:szCs w:val="24"/>
        </w:rPr>
      </w:pPr>
      <w:r w:rsidRPr="00834ED8">
        <w:rPr>
          <w:rFonts w:ascii="Times New Roman" w:hAnsi="Times New Roman"/>
          <w:b/>
          <w:sz w:val="24"/>
          <w:szCs w:val="24"/>
        </w:rPr>
        <w:t xml:space="preserve">«ДЕТСКИЙ САД № 1 «АНГЕЛОЧКИ» С. НОЖАЙ-ЮРТ </w:t>
      </w:r>
    </w:p>
    <w:p w:rsidR="005C1408" w:rsidRPr="00834ED8" w:rsidRDefault="005C1408" w:rsidP="005C1408">
      <w:pPr>
        <w:spacing w:after="0"/>
        <w:jc w:val="center"/>
        <w:rPr>
          <w:rFonts w:ascii="Times New Roman" w:hAnsi="Times New Roman"/>
          <w:b/>
          <w:sz w:val="24"/>
          <w:szCs w:val="24"/>
        </w:rPr>
      </w:pPr>
      <w:r w:rsidRPr="00834ED8">
        <w:rPr>
          <w:rFonts w:ascii="Times New Roman" w:hAnsi="Times New Roman"/>
          <w:b/>
          <w:sz w:val="24"/>
          <w:szCs w:val="24"/>
        </w:rPr>
        <w:t xml:space="preserve">НОЖАЙ-ЮРТОВСКОГО МУНИЦИПАЛЬНОГО РАЙОНА </w:t>
      </w:r>
    </w:p>
    <w:p w:rsidR="005C1408" w:rsidRPr="00834ED8" w:rsidRDefault="005C1408" w:rsidP="005C1408">
      <w:pPr>
        <w:spacing w:after="0"/>
        <w:jc w:val="center"/>
        <w:rPr>
          <w:rFonts w:ascii="Times New Roman" w:hAnsi="Times New Roman" w:cs="Times New Roman"/>
          <w:b/>
          <w:sz w:val="24"/>
          <w:szCs w:val="24"/>
        </w:rPr>
      </w:pPr>
      <w:r w:rsidRPr="00834ED8">
        <w:rPr>
          <w:rFonts w:ascii="Times New Roman" w:hAnsi="Times New Roman" w:cs="Times New Roman"/>
          <w:b/>
          <w:sz w:val="24"/>
          <w:szCs w:val="24"/>
        </w:rPr>
        <w:t xml:space="preserve"> (</w:t>
      </w:r>
      <w:r w:rsidRPr="00834ED8">
        <w:rPr>
          <w:rFonts w:ascii="Times New Roman" w:hAnsi="Times New Roman"/>
          <w:b/>
          <w:sz w:val="24"/>
          <w:szCs w:val="24"/>
        </w:rPr>
        <w:t>МБДОУ «Детский сад № 1 «Ангелочки» с. Ножай-Юрт</w:t>
      </w:r>
      <w:r w:rsidRPr="00834ED8">
        <w:rPr>
          <w:rFonts w:ascii="Times New Roman" w:hAnsi="Times New Roman" w:cs="Times New Roman"/>
          <w:b/>
          <w:sz w:val="24"/>
          <w:szCs w:val="24"/>
        </w:rPr>
        <w:t>)</w:t>
      </w:r>
    </w:p>
    <w:p w:rsidR="005C1408" w:rsidRPr="00834ED8" w:rsidRDefault="005C1408" w:rsidP="005C1408">
      <w:pPr>
        <w:spacing w:after="0"/>
        <w:jc w:val="center"/>
        <w:rPr>
          <w:rFonts w:ascii="Times New Roman" w:hAnsi="Times New Roman" w:cs="Times New Roman"/>
          <w:sz w:val="24"/>
          <w:szCs w:val="24"/>
        </w:rPr>
      </w:pPr>
    </w:p>
    <w:p w:rsidR="005C1408" w:rsidRPr="00834ED8" w:rsidRDefault="005C1408" w:rsidP="005C1408">
      <w:pPr>
        <w:numPr>
          <w:ilvl w:val="0"/>
          <w:numId w:val="33"/>
        </w:numPr>
        <w:spacing w:after="0" w:line="240" w:lineRule="auto"/>
        <w:ind w:left="0" w:firstLine="0"/>
        <w:jc w:val="center"/>
        <w:rPr>
          <w:rFonts w:ascii="Times New Roman" w:hAnsi="Times New Roman" w:cs="Times New Roman"/>
          <w:sz w:val="24"/>
          <w:szCs w:val="24"/>
        </w:rPr>
      </w:pPr>
      <w:r w:rsidRPr="00834ED8">
        <w:rPr>
          <w:rFonts w:ascii="Times New Roman" w:hAnsi="Times New Roman" w:cs="Times New Roman"/>
          <w:sz w:val="24"/>
          <w:szCs w:val="24"/>
        </w:rPr>
        <w:t>МУ «Нажи-Юьртан к</w:t>
      </w:r>
      <w:proofErr w:type="gramStart"/>
      <w:r w:rsidRPr="00834ED8">
        <w:rPr>
          <w:rFonts w:ascii="Times New Roman" w:hAnsi="Times New Roman" w:cs="Times New Roman"/>
          <w:sz w:val="24"/>
          <w:szCs w:val="24"/>
          <w:lang w:val="en-US"/>
        </w:rPr>
        <w:t>I</w:t>
      </w:r>
      <w:proofErr w:type="gramEnd"/>
      <w:r w:rsidRPr="00834ED8">
        <w:rPr>
          <w:rFonts w:ascii="Times New Roman" w:hAnsi="Times New Roman" w:cs="Times New Roman"/>
          <w:sz w:val="24"/>
          <w:szCs w:val="24"/>
        </w:rPr>
        <w:t>оштан ШХЬДУО»</w:t>
      </w:r>
    </w:p>
    <w:p w:rsidR="005C1408" w:rsidRPr="00834ED8" w:rsidRDefault="005C1408" w:rsidP="005C1408">
      <w:pPr>
        <w:spacing w:after="0"/>
        <w:jc w:val="center"/>
        <w:rPr>
          <w:rFonts w:ascii="Times New Roman" w:hAnsi="Times New Roman"/>
          <w:b/>
          <w:sz w:val="24"/>
          <w:szCs w:val="24"/>
        </w:rPr>
      </w:pPr>
      <w:r w:rsidRPr="00834ED8">
        <w:rPr>
          <w:rFonts w:ascii="Times New Roman" w:hAnsi="Times New Roman"/>
          <w:b/>
          <w:sz w:val="24"/>
          <w:szCs w:val="24"/>
        </w:rPr>
        <w:t>Муниципальни бюджетни школал хьалхарчу дешаран учреждени</w:t>
      </w:r>
    </w:p>
    <w:p w:rsidR="005C1408" w:rsidRPr="00834ED8" w:rsidRDefault="005C1408" w:rsidP="005C1408">
      <w:pPr>
        <w:spacing w:after="0"/>
        <w:jc w:val="center"/>
        <w:rPr>
          <w:rFonts w:ascii="Times New Roman" w:hAnsi="Times New Roman"/>
          <w:b/>
          <w:sz w:val="24"/>
          <w:szCs w:val="24"/>
        </w:rPr>
      </w:pPr>
      <w:r w:rsidRPr="00834ED8">
        <w:rPr>
          <w:rFonts w:ascii="Times New Roman" w:hAnsi="Times New Roman"/>
          <w:b/>
          <w:sz w:val="24"/>
          <w:szCs w:val="24"/>
        </w:rPr>
        <w:t>НАЖИ-ЮЬРТАН МУНИЦИПАЛЬНИ К</w:t>
      </w:r>
      <w:proofErr w:type="gramStart"/>
      <w:r w:rsidRPr="00834ED8">
        <w:rPr>
          <w:rFonts w:ascii="Times New Roman" w:hAnsi="Times New Roman"/>
          <w:b/>
          <w:sz w:val="24"/>
          <w:szCs w:val="24"/>
          <w:lang w:val="en-US"/>
        </w:rPr>
        <w:t>I</w:t>
      </w:r>
      <w:proofErr w:type="gramEnd"/>
      <w:r w:rsidRPr="00834ED8">
        <w:rPr>
          <w:rFonts w:ascii="Times New Roman" w:hAnsi="Times New Roman"/>
          <w:b/>
          <w:sz w:val="24"/>
          <w:szCs w:val="24"/>
        </w:rPr>
        <w:t xml:space="preserve">ОШТАН </w:t>
      </w:r>
    </w:p>
    <w:p w:rsidR="005C1408" w:rsidRPr="00834ED8" w:rsidRDefault="005C1408" w:rsidP="005C1408">
      <w:pPr>
        <w:spacing w:after="0"/>
        <w:jc w:val="center"/>
        <w:rPr>
          <w:rFonts w:ascii="Times New Roman" w:hAnsi="Times New Roman"/>
          <w:b/>
          <w:sz w:val="24"/>
          <w:szCs w:val="24"/>
        </w:rPr>
      </w:pPr>
      <w:r w:rsidRPr="00834ED8">
        <w:rPr>
          <w:rFonts w:ascii="Times New Roman" w:hAnsi="Times New Roman"/>
          <w:b/>
          <w:sz w:val="24"/>
          <w:szCs w:val="24"/>
        </w:rPr>
        <w:t>НАЖИ-ЮРТАН «БЕРИЙН БЕШ № 1 «АНГЕЛОЧКИ»</w:t>
      </w:r>
    </w:p>
    <w:p w:rsidR="005C1408" w:rsidRPr="00834ED8" w:rsidRDefault="005C1408" w:rsidP="005C1408">
      <w:pPr>
        <w:spacing w:after="0"/>
        <w:jc w:val="center"/>
        <w:rPr>
          <w:rFonts w:ascii="Times New Roman" w:hAnsi="Times New Roman"/>
          <w:b/>
          <w:sz w:val="24"/>
          <w:szCs w:val="24"/>
        </w:rPr>
      </w:pPr>
      <w:r w:rsidRPr="00834ED8">
        <w:rPr>
          <w:rFonts w:ascii="Times New Roman" w:hAnsi="Times New Roman"/>
          <w:b/>
          <w:sz w:val="24"/>
          <w:szCs w:val="24"/>
        </w:rPr>
        <w:t>(МБШХЬДУ Нажи-Юртан «Берийн беш № 1 «Ангелочки»)</w:t>
      </w:r>
    </w:p>
    <w:p w:rsidR="005C1408" w:rsidRDefault="005C1408" w:rsidP="005C1408">
      <w:pPr>
        <w:rPr>
          <w:rFonts w:ascii="Times New Roman" w:hAnsi="Times New Roman" w:cs="Times New Roman"/>
          <w:sz w:val="28"/>
          <w:szCs w:val="28"/>
        </w:rPr>
      </w:pPr>
    </w:p>
    <w:p w:rsidR="005C1408" w:rsidRDefault="005C1408" w:rsidP="005C1408">
      <w:pPr>
        <w:jc w:val="center"/>
        <w:rPr>
          <w:rFonts w:ascii="Times New Roman" w:hAnsi="Times New Roman" w:cs="Times New Roman"/>
          <w:sz w:val="28"/>
          <w:szCs w:val="28"/>
        </w:rPr>
      </w:pPr>
      <w:r w:rsidRPr="000F7C0D">
        <w:rPr>
          <w:rFonts w:ascii="Times New Roman" w:hAnsi="Times New Roman" w:cs="Times New Roman"/>
          <w:sz w:val="28"/>
          <w:szCs w:val="28"/>
        </w:rPr>
        <w:t xml:space="preserve">Отчет </w:t>
      </w:r>
    </w:p>
    <w:p w:rsidR="005C1408" w:rsidRDefault="005C1408" w:rsidP="005C1408">
      <w:pPr>
        <w:jc w:val="center"/>
        <w:rPr>
          <w:rFonts w:ascii="Times New Roman" w:hAnsi="Times New Roman" w:cs="Times New Roman"/>
          <w:sz w:val="28"/>
          <w:szCs w:val="28"/>
        </w:rPr>
      </w:pPr>
      <w:r>
        <w:rPr>
          <w:rFonts w:ascii="Times New Roman" w:hAnsi="Times New Roman" w:cs="Times New Roman"/>
          <w:sz w:val="28"/>
          <w:szCs w:val="28"/>
        </w:rPr>
        <w:t xml:space="preserve">по реализации Единой концепции духовно </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равственного воспитания подрастающего поколения Чеченской Республики</w:t>
      </w:r>
    </w:p>
    <w:p w:rsidR="005C1408" w:rsidRDefault="005C1408" w:rsidP="005C1408">
      <w:pPr>
        <w:jc w:val="center"/>
        <w:rPr>
          <w:rFonts w:ascii="Times New Roman" w:hAnsi="Times New Roman" w:cs="Times New Roman"/>
          <w:sz w:val="28"/>
          <w:szCs w:val="28"/>
        </w:rPr>
      </w:pPr>
      <w:proofErr w:type="gramStart"/>
      <w:r>
        <w:rPr>
          <w:rFonts w:ascii="Times New Roman" w:hAnsi="Times New Roman" w:cs="Times New Roman"/>
          <w:sz w:val="28"/>
          <w:szCs w:val="28"/>
          <w:lang w:val="en-US"/>
        </w:rPr>
        <w:t>lV</w:t>
      </w:r>
      <w:proofErr w:type="gramEnd"/>
      <w:r w:rsidRPr="00BD69A4">
        <w:rPr>
          <w:rFonts w:ascii="Times New Roman" w:hAnsi="Times New Roman" w:cs="Times New Roman"/>
          <w:sz w:val="28"/>
          <w:szCs w:val="28"/>
        </w:rPr>
        <w:t xml:space="preserve"> </w:t>
      </w:r>
      <w:r>
        <w:rPr>
          <w:rFonts w:ascii="Times New Roman" w:hAnsi="Times New Roman" w:cs="Times New Roman"/>
          <w:sz w:val="28"/>
          <w:szCs w:val="28"/>
        </w:rPr>
        <w:t>квартал 2019г</w:t>
      </w:r>
    </w:p>
    <w:p w:rsidR="005C1408" w:rsidRPr="00E7201F" w:rsidRDefault="005C1408" w:rsidP="005C1408">
      <w:pPr>
        <w:spacing w:after="0"/>
        <w:jc w:val="center"/>
        <w:rPr>
          <w:rFonts w:ascii="Times New Roman" w:hAnsi="Times New Roman" w:cs="Times New Roman"/>
          <w:sz w:val="28"/>
          <w:szCs w:val="28"/>
        </w:rPr>
      </w:pPr>
      <w:r w:rsidRPr="00E7201F">
        <w:rPr>
          <w:rFonts w:ascii="Times New Roman" w:hAnsi="Times New Roman" w:cs="Times New Roman"/>
          <w:color w:val="111111"/>
          <w:sz w:val="28"/>
          <w:szCs w:val="28"/>
          <w:shd w:val="clear" w:color="auto" w:fill="FFFFFF"/>
        </w:rPr>
        <w:t>Настоящее и будущее нашего общества и государства определяются </w:t>
      </w:r>
      <w:r w:rsidRPr="00E7201F">
        <w:rPr>
          <w:rStyle w:val="a6"/>
          <w:rFonts w:ascii="Times New Roman" w:hAnsi="Times New Roman" w:cs="Times New Roman"/>
          <w:color w:val="111111"/>
          <w:sz w:val="28"/>
          <w:szCs w:val="28"/>
          <w:bdr w:val="none" w:sz="0" w:space="0" w:color="auto" w:frame="1"/>
          <w:shd w:val="clear" w:color="auto" w:fill="FFFFFF"/>
        </w:rPr>
        <w:t>духовно</w:t>
      </w:r>
      <w:r w:rsidRPr="00E7201F">
        <w:rPr>
          <w:rFonts w:ascii="Times New Roman" w:hAnsi="Times New Roman" w:cs="Times New Roman"/>
          <w:color w:val="111111"/>
          <w:sz w:val="28"/>
          <w:szCs w:val="28"/>
          <w:shd w:val="clear" w:color="auto" w:fill="FFFFFF"/>
        </w:rPr>
        <w:t>-нравственным</w:t>
      </w:r>
      <w:r>
        <w:rPr>
          <w:rFonts w:ascii="Times New Roman" w:hAnsi="Times New Roman" w:cs="Times New Roman"/>
          <w:color w:val="111111"/>
          <w:sz w:val="28"/>
          <w:szCs w:val="28"/>
          <w:shd w:val="clear" w:color="auto" w:fill="FFFFFF"/>
        </w:rPr>
        <w:t xml:space="preserve">  воспитанием</w:t>
      </w:r>
      <w:r w:rsidRPr="00E7201F">
        <w:rPr>
          <w:rFonts w:ascii="Times New Roman" w:hAnsi="Times New Roman" w:cs="Times New Roman"/>
          <w:color w:val="111111"/>
          <w:sz w:val="28"/>
          <w:szCs w:val="28"/>
          <w:shd w:val="clear" w:color="auto" w:fill="FFFFFF"/>
        </w:rPr>
        <w:t xml:space="preserve"> народа, бережным сохранением и развитием его культурного наследия, исторических и культурных традиций, норм о</w:t>
      </w:r>
      <w:r>
        <w:rPr>
          <w:rFonts w:ascii="Times New Roman" w:hAnsi="Times New Roman" w:cs="Times New Roman"/>
          <w:color w:val="111111"/>
          <w:sz w:val="28"/>
          <w:szCs w:val="28"/>
          <w:shd w:val="clear" w:color="auto" w:fill="FFFFFF"/>
        </w:rPr>
        <w:t>бщественной жизни, сохранение и</w:t>
      </w:r>
      <w:r w:rsidRPr="00E7201F">
        <w:rPr>
          <w:rFonts w:ascii="Times New Roman" w:hAnsi="Times New Roman" w:cs="Times New Roman"/>
          <w:color w:val="111111"/>
          <w:sz w:val="28"/>
          <w:szCs w:val="28"/>
          <w:shd w:val="clear" w:color="auto" w:fill="FFFFFF"/>
        </w:rPr>
        <w:t xml:space="preserve"> достояния </w:t>
      </w:r>
      <w:r>
        <w:rPr>
          <w:rFonts w:ascii="Times New Roman" w:hAnsi="Times New Roman" w:cs="Times New Roman"/>
          <w:color w:val="111111"/>
          <w:sz w:val="28"/>
          <w:szCs w:val="28"/>
          <w:shd w:val="clear" w:color="auto" w:fill="FFFFFF"/>
        </w:rPr>
        <w:t xml:space="preserve">нашего </w:t>
      </w:r>
      <w:r w:rsidRPr="00E7201F">
        <w:rPr>
          <w:rFonts w:ascii="Times New Roman" w:hAnsi="Times New Roman" w:cs="Times New Roman"/>
          <w:color w:val="111111"/>
          <w:sz w:val="28"/>
          <w:szCs w:val="28"/>
          <w:shd w:val="clear" w:color="auto" w:fill="FFFFFF"/>
        </w:rPr>
        <w:t>народ</w:t>
      </w:r>
      <w:r>
        <w:rPr>
          <w:rFonts w:ascii="Times New Roman" w:hAnsi="Times New Roman" w:cs="Times New Roman"/>
          <w:color w:val="111111"/>
          <w:sz w:val="28"/>
          <w:szCs w:val="28"/>
          <w:shd w:val="clear" w:color="auto" w:fill="FFFFFF"/>
        </w:rPr>
        <w:t>а</w:t>
      </w:r>
    </w:p>
    <w:p w:rsidR="005C1408" w:rsidRDefault="005C1408" w:rsidP="005C1408">
      <w:pPr>
        <w:spacing w:after="0"/>
        <w:jc w:val="center"/>
        <w:rPr>
          <w:rFonts w:ascii="Times New Roman" w:hAnsi="Times New Roman" w:cs="Times New Roman"/>
          <w:sz w:val="28"/>
          <w:szCs w:val="28"/>
        </w:rPr>
      </w:pPr>
      <w:r>
        <w:rPr>
          <w:rFonts w:ascii="Times New Roman" w:hAnsi="Times New Roman" w:cs="Times New Roman"/>
          <w:sz w:val="28"/>
          <w:szCs w:val="28"/>
        </w:rPr>
        <w:t>В рамках реализации плана в МБДОУ были проведены следующие мероприятие:</w:t>
      </w:r>
    </w:p>
    <w:p w:rsidR="005C1408" w:rsidRDefault="005C1408" w:rsidP="005C1408">
      <w:pPr>
        <w:spacing w:after="0"/>
        <w:jc w:val="center"/>
        <w:rPr>
          <w:rFonts w:ascii="Times New Roman" w:hAnsi="Times New Roman" w:cs="Times New Roman"/>
          <w:sz w:val="28"/>
          <w:szCs w:val="28"/>
        </w:rPr>
      </w:pPr>
    </w:p>
    <w:p w:rsidR="005C1408" w:rsidRDefault="005C1408" w:rsidP="005C1408">
      <w:pPr>
        <w:spacing w:after="0"/>
        <w:jc w:val="center"/>
        <w:rPr>
          <w:rFonts w:ascii="Times New Roman" w:hAnsi="Times New Roman" w:cs="Times New Roman"/>
          <w:sz w:val="28"/>
          <w:szCs w:val="28"/>
        </w:rPr>
      </w:pPr>
    </w:p>
    <w:p w:rsidR="005C1408" w:rsidRDefault="005C1408" w:rsidP="005C1408">
      <w:pPr>
        <w:rPr>
          <w:rFonts w:ascii="Times New Roman" w:hAnsi="Times New Roman"/>
          <w:sz w:val="28"/>
          <w:szCs w:val="28"/>
        </w:rPr>
      </w:pPr>
      <w:r>
        <w:rPr>
          <w:rFonts w:ascii="Times New Roman" w:hAnsi="Times New Roman" w:cs="Times New Roman"/>
          <w:sz w:val="28"/>
          <w:szCs w:val="28"/>
        </w:rPr>
        <w:t xml:space="preserve">10.10.2019г  была </w:t>
      </w:r>
      <w:r>
        <w:rPr>
          <w:rFonts w:ascii="Times New Roman" w:hAnsi="Times New Roman"/>
          <w:sz w:val="28"/>
          <w:szCs w:val="28"/>
        </w:rPr>
        <w:t>проведена беседа</w:t>
      </w:r>
      <w:r w:rsidRPr="00CE1363">
        <w:rPr>
          <w:rFonts w:ascii="Times New Roman" w:hAnsi="Times New Roman"/>
          <w:sz w:val="28"/>
          <w:szCs w:val="28"/>
        </w:rPr>
        <w:t xml:space="preserve"> на тему: «Толкование традицион</w:t>
      </w:r>
      <w:r>
        <w:rPr>
          <w:rFonts w:ascii="Times New Roman" w:hAnsi="Times New Roman"/>
          <w:sz w:val="28"/>
          <w:szCs w:val="28"/>
        </w:rPr>
        <w:t xml:space="preserve">ного ислама, суфизма, тариката и </w:t>
      </w:r>
      <w:r w:rsidRPr="00CE1363">
        <w:rPr>
          <w:rFonts w:ascii="Times New Roman" w:hAnsi="Times New Roman"/>
          <w:sz w:val="28"/>
          <w:szCs w:val="28"/>
        </w:rPr>
        <w:t>о зле ваххабизма».</w:t>
      </w:r>
    </w:p>
    <w:p w:rsidR="005C1408" w:rsidRDefault="005C1408" w:rsidP="005C1408">
      <w:pPr>
        <w:rPr>
          <w:rFonts w:ascii="Times New Roman" w:hAnsi="Times New Roman"/>
          <w:sz w:val="28"/>
          <w:szCs w:val="28"/>
        </w:rPr>
      </w:pPr>
      <w:r>
        <w:rPr>
          <w:rFonts w:ascii="Times New Roman" w:hAnsi="Times New Roman" w:cs="Times New Roman"/>
          <w:sz w:val="28"/>
          <w:szCs w:val="28"/>
        </w:rPr>
        <w:t xml:space="preserve">17-24.10.2019г.  </w:t>
      </w:r>
      <w:r>
        <w:rPr>
          <w:rFonts w:ascii="Times New Roman" w:hAnsi="Times New Roman"/>
          <w:sz w:val="28"/>
          <w:szCs w:val="28"/>
        </w:rPr>
        <w:t xml:space="preserve">беседа с воспитанниками старшей группы </w:t>
      </w:r>
      <w:proofErr w:type="gramStart"/>
      <w:r>
        <w:rPr>
          <w:rFonts w:ascii="Times New Roman" w:hAnsi="Times New Roman"/>
          <w:sz w:val="28"/>
          <w:szCs w:val="28"/>
        </w:rPr>
        <w:t>-п</w:t>
      </w:r>
      <w:proofErr w:type="gramEnd"/>
      <w:r>
        <w:rPr>
          <w:rFonts w:ascii="Times New Roman" w:hAnsi="Times New Roman"/>
          <w:sz w:val="28"/>
          <w:szCs w:val="28"/>
        </w:rPr>
        <w:t>рофилактика</w:t>
      </w:r>
      <w:r w:rsidRPr="00CE1363">
        <w:rPr>
          <w:rFonts w:ascii="Times New Roman" w:hAnsi="Times New Roman"/>
          <w:sz w:val="28"/>
          <w:szCs w:val="28"/>
        </w:rPr>
        <w:t xml:space="preserve"> </w:t>
      </w:r>
      <w:r>
        <w:rPr>
          <w:rFonts w:ascii="Times New Roman" w:hAnsi="Times New Roman"/>
          <w:sz w:val="28"/>
          <w:szCs w:val="28"/>
        </w:rPr>
        <w:t xml:space="preserve"> употребления запрещенных биологических веществ ПАВ.</w:t>
      </w:r>
    </w:p>
    <w:p w:rsidR="005C1408" w:rsidRDefault="005C1408" w:rsidP="005C1408">
      <w:pPr>
        <w:rPr>
          <w:rFonts w:ascii="Times New Roman" w:hAnsi="Times New Roman"/>
          <w:sz w:val="28"/>
          <w:szCs w:val="28"/>
        </w:rPr>
      </w:pPr>
      <w:r>
        <w:rPr>
          <w:rFonts w:ascii="Times New Roman" w:hAnsi="Times New Roman" w:cs="Times New Roman"/>
          <w:sz w:val="28"/>
          <w:szCs w:val="28"/>
        </w:rPr>
        <w:t xml:space="preserve">25-30.10.2019г с работниками сада была </w:t>
      </w:r>
      <w:r>
        <w:rPr>
          <w:rFonts w:ascii="Times New Roman" w:hAnsi="Times New Roman"/>
          <w:sz w:val="28"/>
          <w:szCs w:val="28"/>
        </w:rPr>
        <w:t>проведена</w:t>
      </w:r>
      <w:r w:rsidRPr="00CE1363">
        <w:rPr>
          <w:rFonts w:ascii="Times New Roman" w:hAnsi="Times New Roman"/>
          <w:sz w:val="28"/>
          <w:szCs w:val="28"/>
        </w:rPr>
        <w:t xml:space="preserve"> бесед</w:t>
      </w:r>
      <w:r>
        <w:rPr>
          <w:rFonts w:ascii="Times New Roman" w:hAnsi="Times New Roman"/>
          <w:sz w:val="28"/>
          <w:szCs w:val="28"/>
        </w:rPr>
        <w:t>а</w:t>
      </w:r>
      <w:r w:rsidRPr="00CE1363">
        <w:rPr>
          <w:rFonts w:ascii="Times New Roman" w:hAnsi="Times New Roman"/>
          <w:sz w:val="28"/>
          <w:szCs w:val="28"/>
        </w:rPr>
        <w:t xml:space="preserve"> о вреде </w:t>
      </w:r>
      <w:r>
        <w:rPr>
          <w:rFonts w:ascii="Times New Roman" w:hAnsi="Times New Roman"/>
          <w:sz w:val="28"/>
          <w:szCs w:val="28"/>
        </w:rPr>
        <w:t>курения, алкоголизма и наркотических веществ.</w:t>
      </w:r>
    </w:p>
    <w:p w:rsidR="005C1408" w:rsidRDefault="005C1408" w:rsidP="005C1408">
      <w:pPr>
        <w:rPr>
          <w:rFonts w:ascii="Times New Roman" w:hAnsi="Times New Roman" w:cs="Times New Roman"/>
          <w:sz w:val="28"/>
          <w:szCs w:val="28"/>
        </w:rPr>
      </w:pPr>
      <w:r>
        <w:rPr>
          <w:rFonts w:ascii="Times New Roman" w:hAnsi="Times New Roman" w:cs="Times New Roman"/>
          <w:sz w:val="28"/>
          <w:szCs w:val="28"/>
        </w:rPr>
        <w:t>08.11.2019г б</w:t>
      </w:r>
      <w:r w:rsidRPr="00171020">
        <w:rPr>
          <w:rFonts w:ascii="Times New Roman" w:hAnsi="Times New Roman" w:cs="Times New Roman"/>
          <w:sz w:val="28"/>
          <w:szCs w:val="28"/>
        </w:rPr>
        <w:t xml:space="preserve">еседа </w:t>
      </w:r>
      <w:r>
        <w:rPr>
          <w:rFonts w:ascii="Times New Roman" w:hAnsi="Times New Roman" w:cs="Times New Roman"/>
          <w:sz w:val="28"/>
          <w:szCs w:val="28"/>
        </w:rPr>
        <w:t xml:space="preserve"> </w:t>
      </w:r>
      <w:r w:rsidRPr="00171020">
        <w:rPr>
          <w:rFonts w:ascii="Times New Roman" w:hAnsi="Times New Roman" w:cs="Times New Roman"/>
          <w:sz w:val="28"/>
          <w:szCs w:val="28"/>
        </w:rPr>
        <w:t>«Спорт – это здоровый образ»</w:t>
      </w:r>
    </w:p>
    <w:p w:rsidR="005C1408" w:rsidRDefault="005C1408" w:rsidP="005C1408">
      <w:pPr>
        <w:rPr>
          <w:rFonts w:ascii="Times New Roman" w:hAnsi="Times New Roman"/>
          <w:sz w:val="28"/>
          <w:szCs w:val="28"/>
        </w:rPr>
      </w:pPr>
      <w:proofErr w:type="gramStart"/>
      <w:r>
        <w:rPr>
          <w:rFonts w:ascii="Times New Roman" w:hAnsi="Times New Roman" w:cs="Times New Roman"/>
          <w:sz w:val="28"/>
          <w:szCs w:val="28"/>
        </w:rPr>
        <w:t>05.11.2019г</w:t>
      </w:r>
      <w:r w:rsidRPr="00CE1363">
        <w:rPr>
          <w:rFonts w:ascii="Times New Roman" w:hAnsi="Times New Roman"/>
          <w:sz w:val="28"/>
          <w:szCs w:val="28"/>
        </w:rPr>
        <w:t xml:space="preserve"> </w:t>
      </w:r>
      <w:r>
        <w:rPr>
          <w:rFonts w:ascii="Times New Roman" w:hAnsi="Times New Roman"/>
          <w:sz w:val="28"/>
          <w:szCs w:val="28"/>
        </w:rPr>
        <w:t>с воспитанниками старшей группы проведена мероприятия</w:t>
      </w:r>
      <w:r w:rsidRPr="00CE1363">
        <w:rPr>
          <w:rFonts w:ascii="Times New Roman" w:hAnsi="Times New Roman"/>
          <w:sz w:val="28"/>
          <w:szCs w:val="28"/>
        </w:rPr>
        <w:t xml:space="preserve"> ко дню рождения Пророка Мухаммада (да благословит его Аллах и приветствует</w:t>
      </w:r>
      <w:proofErr w:type="gramEnd"/>
    </w:p>
    <w:p w:rsidR="005C1408" w:rsidRDefault="005C1408" w:rsidP="005C1408">
      <w:pPr>
        <w:rPr>
          <w:rFonts w:ascii="Times New Roman" w:hAnsi="Times New Roman"/>
          <w:sz w:val="28"/>
          <w:szCs w:val="28"/>
        </w:rPr>
      </w:pPr>
      <w:r>
        <w:rPr>
          <w:rFonts w:ascii="Times New Roman" w:hAnsi="Times New Roman" w:cs="Times New Roman"/>
          <w:sz w:val="28"/>
          <w:szCs w:val="28"/>
        </w:rPr>
        <w:lastRenderedPageBreak/>
        <w:t xml:space="preserve">11.11.2019г </w:t>
      </w:r>
      <w:r>
        <w:rPr>
          <w:rFonts w:ascii="Times New Roman" w:hAnsi="Times New Roman"/>
          <w:sz w:val="28"/>
          <w:szCs w:val="28"/>
        </w:rPr>
        <w:t>п</w:t>
      </w:r>
      <w:r w:rsidRPr="00CE1363">
        <w:rPr>
          <w:rFonts w:ascii="Times New Roman" w:hAnsi="Times New Roman"/>
          <w:sz w:val="28"/>
          <w:szCs w:val="28"/>
        </w:rPr>
        <w:t xml:space="preserve">роведение </w:t>
      </w:r>
      <w:r>
        <w:rPr>
          <w:rFonts w:ascii="Times New Roman" w:hAnsi="Times New Roman"/>
          <w:sz w:val="28"/>
          <w:szCs w:val="28"/>
        </w:rPr>
        <w:t>беседы</w:t>
      </w:r>
      <w:r w:rsidRPr="00CE1363">
        <w:rPr>
          <w:rFonts w:ascii="Times New Roman" w:hAnsi="Times New Roman"/>
          <w:sz w:val="28"/>
          <w:szCs w:val="28"/>
        </w:rPr>
        <w:t xml:space="preserve"> по </w:t>
      </w:r>
      <w:r>
        <w:rPr>
          <w:rFonts w:ascii="Times New Roman" w:hAnsi="Times New Roman"/>
          <w:sz w:val="28"/>
          <w:szCs w:val="28"/>
        </w:rPr>
        <w:t xml:space="preserve">духовно-нравственному воспитанию  подрастающего поколения. Формирование </w:t>
      </w:r>
      <w:r w:rsidRPr="00CE1363">
        <w:rPr>
          <w:rFonts w:ascii="Times New Roman" w:hAnsi="Times New Roman"/>
          <w:sz w:val="28"/>
          <w:szCs w:val="28"/>
        </w:rPr>
        <w:t>семейных ценностей и</w:t>
      </w:r>
      <w:r>
        <w:rPr>
          <w:rFonts w:ascii="Times New Roman" w:hAnsi="Times New Roman"/>
          <w:sz w:val="28"/>
          <w:szCs w:val="28"/>
        </w:rPr>
        <w:t xml:space="preserve"> семейной культуры.</w:t>
      </w:r>
    </w:p>
    <w:p w:rsidR="005C1408" w:rsidRDefault="005C1408" w:rsidP="005C1408">
      <w:pPr>
        <w:rPr>
          <w:rFonts w:ascii="Times New Roman" w:hAnsi="Times New Roman" w:cs="Times New Roman"/>
          <w:sz w:val="28"/>
          <w:szCs w:val="28"/>
        </w:rPr>
      </w:pPr>
      <w:r>
        <w:rPr>
          <w:rFonts w:ascii="Times New Roman" w:hAnsi="Times New Roman" w:cs="Times New Roman"/>
          <w:sz w:val="28"/>
          <w:szCs w:val="28"/>
        </w:rPr>
        <w:t xml:space="preserve">20.11.2019г  </w:t>
      </w:r>
      <w:r w:rsidRPr="00D916C7">
        <w:rPr>
          <w:rFonts w:ascii="Times New Roman" w:hAnsi="Times New Roman"/>
          <w:sz w:val="28"/>
          <w:szCs w:val="28"/>
        </w:rPr>
        <w:t>круглый стол</w:t>
      </w:r>
      <w:r>
        <w:rPr>
          <w:rFonts w:ascii="Times New Roman" w:hAnsi="Times New Roman"/>
          <w:sz w:val="28"/>
          <w:szCs w:val="28"/>
        </w:rPr>
        <w:t xml:space="preserve"> педагога </w:t>
      </w:r>
      <w:proofErr w:type="gramStart"/>
      <w:r>
        <w:rPr>
          <w:rFonts w:ascii="Times New Roman" w:hAnsi="Times New Roman"/>
          <w:sz w:val="28"/>
          <w:szCs w:val="28"/>
        </w:rPr>
        <w:t>–п</w:t>
      </w:r>
      <w:proofErr w:type="gramEnd"/>
      <w:r>
        <w:rPr>
          <w:rFonts w:ascii="Times New Roman" w:hAnsi="Times New Roman"/>
          <w:sz w:val="28"/>
          <w:szCs w:val="28"/>
        </w:rPr>
        <w:t xml:space="preserve">сихолога </w:t>
      </w:r>
      <w:r w:rsidRPr="00D916C7">
        <w:rPr>
          <w:rFonts w:ascii="Times New Roman" w:hAnsi="Times New Roman"/>
          <w:sz w:val="28"/>
          <w:szCs w:val="28"/>
        </w:rPr>
        <w:t xml:space="preserve"> с педагогами на тему: «Здесь и теперь»</w:t>
      </w:r>
    </w:p>
    <w:p w:rsidR="005C1408" w:rsidRDefault="005C1408" w:rsidP="005C1408">
      <w:pPr>
        <w:rPr>
          <w:rFonts w:ascii="Times New Roman" w:hAnsi="Times New Roman" w:cs="Times New Roman"/>
          <w:sz w:val="28"/>
          <w:szCs w:val="28"/>
        </w:rPr>
      </w:pPr>
      <w:r>
        <w:rPr>
          <w:rFonts w:ascii="Times New Roman" w:hAnsi="Times New Roman" w:cs="Times New Roman"/>
          <w:sz w:val="28"/>
          <w:szCs w:val="28"/>
        </w:rPr>
        <w:t>09.12.2019г</w:t>
      </w:r>
      <w:r w:rsidRPr="00CE1363">
        <w:rPr>
          <w:rFonts w:ascii="Times New Roman" w:hAnsi="Times New Roman"/>
          <w:sz w:val="28"/>
          <w:szCs w:val="28"/>
        </w:rPr>
        <w:t xml:space="preserve"> </w:t>
      </w:r>
      <w:r>
        <w:rPr>
          <w:rFonts w:ascii="Times New Roman" w:hAnsi="Times New Roman"/>
          <w:sz w:val="28"/>
          <w:szCs w:val="28"/>
        </w:rPr>
        <w:t>проведена интерактивная</w:t>
      </w:r>
      <w:r w:rsidRPr="00CE1363">
        <w:rPr>
          <w:rFonts w:ascii="Times New Roman" w:hAnsi="Times New Roman"/>
          <w:sz w:val="28"/>
          <w:szCs w:val="28"/>
        </w:rPr>
        <w:t xml:space="preserve"> игр</w:t>
      </w:r>
      <w:r>
        <w:rPr>
          <w:rFonts w:ascii="Times New Roman" w:hAnsi="Times New Roman"/>
          <w:sz w:val="28"/>
          <w:szCs w:val="28"/>
        </w:rPr>
        <w:t>а</w:t>
      </w:r>
    </w:p>
    <w:p w:rsidR="005C1408" w:rsidRDefault="005C1408" w:rsidP="005C1408">
      <w:pPr>
        <w:pStyle w:val="a7"/>
        <w:rPr>
          <w:rFonts w:ascii="Times New Roman" w:hAnsi="Times New Roman"/>
          <w:sz w:val="28"/>
          <w:szCs w:val="28"/>
        </w:rPr>
      </w:pPr>
      <w:r>
        <w:rPr>
          <w:rFonts w:ascii="Times New Roman" w:hAnsi="Times New Roman"/>
          <w:sz w:val="28"/>
          <w:szCs w:val="28"/>
        </w:rPr>
        <w:t xml:space="preserve">13.12.2019г </w:t>
      </w:r>
      <w:proofErr w:type="gramStart"/>
      <w:r>
        <w:rPr>
          <w:rFonts w:ascii="Times New Roman" w:hAnsi="Times New Roman"/>
          <w:sz w:val="28"/>
          <w:szCs w:val="28"/>
        </w:rPr>
        <w:t>проведена</w:t>
      </w:r>
      <w:proofErr w:type="gramEnd"/>
      <w:r w:rsidRPr="00CE1363">
        <w:rPr>
          <w:rFonts w:ascii="Times New Roman" w:hAnsi="Times New Roman"/>
          <w:sz w:val="28"/>
          <w:szCs w:val="28"/>
        </w:rPr>
        <w:t xml:space="preserve"> меропри</w:t>
      </w:r>
      <w:r>
        <w:rPr>
          <w:rFonts w:ascii="Times New Roman" w:hAnsi="Times New Roman"/>
          <w:sz w:val="28"/>
          <w:szCs w:val="28"/>
        </w:rPr>
        <w:t xml:space="preserve">ятия </w:t>
      </w:r>
      <w:r w:rsidRPr="00CE1363">
        <w:rPr>
          <w:rFonts w:ascii="Times New Roman" w:hAnsi="Times New Roman"/>
          <w:sz w:val="28"/>
          <w:szCs w:val="28"/>
        </w:rPr>
        <w:t xml:space="preserve"> - шоу-конкурсы</w:t>
      </w:r>
    </w:p>
    <w:p w:rsidR="005C1408" w:rsidRDefault="005C1408" w:rsidP="005C1408">
      <w:pPr>
        <w:pStyle w:val="a7"/>
        <w:rPr>
          <w:rFonts w:ascii="Times New Roman" w:hAnsi="Times New Roman"/>
          <w:sz w:val="28"/>
          <w:szCs w:val="28"/>
        </w:rPr>
      </w:pPr>
    </w:p>
    <w:p w:rsidR="005C1408" w:rsidRDefault="005C1408" w:rsidP="005C1408">
      <w:pPr>
        <w:pStyle w:val="a7"/>
        <w:rPr>
          <w:rFonts w:ascii="Times New Roman" w:hAnsi="Times New Roman"/>
          <w:sz w:val="28"/>
          <w:szCs w:val="28"/>
        </w:rPr>
      </w:pPr>
      <w:r>
        <w:rPr>
          <w:rFonts w:ascii="Times New Roman" w:hAnsi="Times New Roman"/>
          <w:sz w:val="28"/>
          <w:szCs w:val="28"/>
        </w:rPr>
        <w:t>15.11.2019г проведена</w:t>
      </w:r>
      <w:r w:rsidRPr="00CE1363">
        <w:rPr>
          <w:rFonts w:ascii="Times New Roman" w:hAnsi="Times New Roman"/>
          <w:sz w:val="28"/>
          <w:szCs w:val="28"/>
        </w:rPr>
        <w:t xml:space="preserve"> </w:t>
      </w:r>
      <w:r>
        <w:rPr>
          <w:rFonts w:ascii="Times New Roman" w:hAnsi="Times New Roman"/>
          <w:sz w:val="28"/>
          <w:szCs w:val="28"/>
        </w:rPr>
        <w:t>беседа на тему</w:t>
      </w:r>
      <w:r w:rsidRPr="00CE1363">
        <w:rPr>
          <w:rFonts w:ascii="Times New Roman" w:hAnsi="Times New Roman"/>
          <w:sz w:val="28"/>
          <w:szCs w:val="28"/>
        </w:rPr>
        <w:t>:</w:t>
      </w:r>
      <w:r>
        <w:rPr>
          <w:rFonts w:ascii="Times New Roman" w:hAnsi="Times New Roman"/>
          <w:sz w:val="28"/>
          <w:szCs w:val="28"/>
        </w:rPr>
        <w:t xml:space="preserve"> </w:t>
      </w:r>
      <w:r w:rsidRPr="00CE1363">
        <w:rPr>
          <w:rFonts w:ascii="Times New Roman" w:hAnsi="Times New Roman"/>
          <w:sz w:val="28"/>
          <w:szCs w:val="28"/>
        </w:rPr>
        <w:t xml:space="preserve">«Ислам и ваххабизм два </w:t>
      </w:r>
      <w:proofErr w:type="gramStart"/>
      <w:r w:rsidRPr="00CE1363">
        <w:rPr>
          <w:rFonts w:ascii="Times New Roman" w:hAnsi="Times New Roman"/>
          <w:sz w:val="28"/>
          <w:szCs w:val="28"/>
        </w:rPr>
        <w:t>разные</w:t>
      </w:r>
      <w:proofErr w:type="gramEnd"/>
      <w:r w:rsidRPr="00CE1363">
        <w:rPr>
          <w:rFonts w:ascii="Times New Roman" w:hAnsi="Times New Roman"/>
          <w:sz w:val="28"/>
          <w:szCs w:val="28"/>
        </w:rPr>
        <w:t xml:space="preserve"> понятия»;</w:t>
      </w:r>
    </w:p>
    <w:p w:rsidR="005C1408" w:rsidRDefault="005C1408" w:rsidP="005C1408">
      <w:pPr>
        <w:spacing w:after="0"/>
        <w:jc w:val="center"/>
        <w:rPr>
          <w:rFonts w:ascii="Times New Roman" w:hAnsi="Times New Roman" w:cs="Times New Roman"/>
          <w:sz w:val="28"/>
          <w:szCs w:val="28"/>
        </w:rPr>
      </w:pPr>
    </w:p>
    <w:p w:rsidR="005C1408" w:rsidRDefault="005C1408" w:rsidP="005C1408">
      <w:pPr>
        <w:rPr>
          <w:rFonts w:ascii="Times New Roman" w:hAnsi="Times New Roman" w:cs="Times New Roman"/>
          <w:sz w:val="28"/>
          <w:szCs w:val="28"/>
        </w:rPr>
      </w:pPr>
      <w:r>
        <w:rPr>
          <w:rFonts w:ascii="Times New Roman" w:hAnsi="Times New Roman" w:cs="Times New Roman"/>
          <w:sz w:val="28"/>
          <w:szCs w:val="28"/>
        </w:rPr>
        <w:t xml:space="preserve">19.11.2019г беседа </w:t>
      </w:r>
      <w:r>
        <w:rPr>
          <w:rFonts w:ascii="Times New Roman" w:hAnsi="Times New Roman"/>
          <w:sz w:val="28"/>
          <w:szCs w:val="28"/>
        </w:rPr>
        <w:t>«п</w:t>
      </w:r>
      <w:r w:rsidRPr="00CE1363">
        <w:rPr>
          <w:rFonts w:ascii="Times New Roman" w:hAnsi="Times New Roman"/>
          <w:sz w:val="28"/>
          <w:szCs w:val="28"/>
        </w:rPr>
        <w:t>рофилактика доро</w:t>
      </w:r>
      <w:r>
        <w:rPr>
          <w:rFonts w:ascii="Times New Roman" w:hAnsi="Times New Roman"/>
          <w:sz w:val="28"/>
          <w:szCs w:val="28"/>
        </w:rPr>
        <w:t>жно-транспортных происшествий».</w:t>
      </w:r>
    </w:p>
    <w:p w:rsidR="005C1408" w:rsidRDefault="005C1408" w:rsidP="005C1408">
      <w:pPr>
        <w:rPr>
          <w:rFonts w:ascii="Times New Roman" w:hAnsi="Times New Roman" w:cs="Times New Roman"/>
          <w:sz w:val="28"/>
          <w:szCs w:val="28"/>
        </w:rPr>
      </w:pPr>
      <w:r>
        <w:rPr>
          <w:rFonts w:ascii="Times New Roman" w:hAnsi="Times New Roman" w:cs="Times New Roman"/>
          <w:sz w:val="28"/>
          <w:szCs w:val="28"/>
        </w:rPr>
        <w:t xml:space="preserve">22.11.2019г </w:t>
      </w:r>
      <w:proofErr w:type="gramStart"/>
      <w:r>
        <w:rPr>
          <w:rFonts w:ascii="Times New Roman" w:hAnsi="Times New Roman"/>
          <w:sz w:val="28"/>
          <w:szCs w:val="28"/>
        </w:rPr>
        <w:t>проведена</w:t>
      </w:r>
      <w:proofErr w:type="gramEnd"/>
      <w:r>
        <w:rPr>
          <w:rFonts w:ascii="Times New Roman" w:hAnsi="Times New Roman"/>
          <w:sz w:val="28"/>
          <w:szCs w:val="28"/>
        </w:rPr>
        <w:t xml:space="preserve"> мероприятия</w:t>
      </w:r>
      <w:r w:rsidRPr="00CE1363">
        <w:rPr>
          <w:rFonts w:ascii="Times New Roman" w:hAnsi="Times New Roman"/>
          <w:sz w:val="28"/>
          <w:szCs w:val="28"/>
        </w:rPr>
        <w:t xml:space="preserve"> на тему: «Ислам – религия мира и добра».</w:t>
      </w:r>
    </w:p>
    <w:p w:rsidR="005C1408" w:rsidRDefault="005C1408" w:rsidP="005C1408">
      <w:pPr>
        <w:rPr>
          <w:rFonts w:ascii="Times New Roman" w:hAnsi="Times New Roman" w:cs="Times New Roman"/>
          <w:sz w:val="28"/>
          <w:szCs w:val="28"/>
        </w:rPr>
      </w:pPr>
      <w:r>
        <w:rPr>
          <w:rFonts w:ascii="Times New Roman" w:hAnsi="Times New Roman" w:cs="Times New Roman"/>
          <w:sz w:val="28"/>
          <w:szCs w:val="28"/>
        </w:rPr>
        <w:t xml:space="preserve">25.11.2019г </w:t>
      </w:r>
      <w:r>
        <w:rPr>
          <w:rFonts w:ascii="Times New Roman" w:hAnsi="Times New Roman"/>
          <w:sz w:val="28"/>
          <w:szCs w:val="28"/>
        </w:rPr>
        <w:t>проведена</w:t>
      </w:r>
      <w:r w:rsidRPr="00CE1363">
        <w:rPr>
          <w:rFonts w:ascii="Times New Roman" w:hAnsi="Times New Roman"/>
          <w:sz w:val="28"/>
          <w:szCs w:val="28"/>
        </w:rPr>
        <w:t xml:space="preserve"> </w:t>
      </w:r>
      <w:r>
        <w:rPr>
          <w:rFonts w:ascii="Times New Roman" w:hAnsi="Times New Roman"/>
          <w:sz w:val="28"/>
          <w:szCs w:val="28"/>
        </w:rPr>
        <w:t xml:space="preserve">беседа </w:t>
      </w:r>
      <w:r w:rsidRPr="00CE1363">
        <w:rPr>
          <w:rFonts w:ascii="Times New Roman" w:hAnsi="Times New Roman"/>
          <w:sz w:val="28"/>
          <w:szCs w:val="28"/>
        </w:rPr>
        <w:t>на тему: «Хьаша т1еэцар, ларар».</w:t>
      </w:r>
    </w:p>
    <w:p w:rsidR="005C1408" w:rsidRDefault="005C1408" w:rsidP="005C1408">
      <w:pPr>
        <w:rPr>
          <w:rFonts w:ascii="Times New Roman" w:hAnsi="Times New Roman"/>
          <w:sz w:val="28"/>
          <w:szCs w:val="28"/>
        </w:rPr>
      </w:pPr>
      <w:r>
        <w:rPr>
          <w:rFonts w:ascii="Times New Roman" w:hAnsi="Times New Roman" w:cs="Times New Roman"/>
          <w:sz w:val="28"/>
          <w:szCs w:val="28"/>
        </w:rPr>
        <w:t xml:space="preserve">26.11.2019г </w:t>
      </w:r>
      <w:proofErr w:type="gramStart"/>
      <w:r>
        <w:rPr>
          <w:rFonts w:ascii="Times New Roman" w:hAnsi="Times New Roman"/>
          <w:sz w:val="28"/>
          <w:szCs w:val="28"/>
        </w:rPr>
        <w:t>проведена</w:t>
      </w:r>
      <w:proofErr w:type="gramEnd"/>
      <w:r>
        <w:rPr>
          <w:rFonts w:ascii="Times New Roman" w:hAnsi="Times New Roman"/>
          <w:sz w:val="28"/>
          <w:szCs w:val="28"/>
        </w:rPr>
        <w:t xml:space="preserve"> мероприятия</w:t>
      </w:r>
      <w:r w:rsidRPr="00CE1363">
        <w:rPr>
          <w:rFonts w:ascii="Times New Roman" w:hAnsi="Times New Roman"/>
          <w:sz w:val="28"/>
          <w:szCs w:val="28"/>
        </w:rPr>
        <w:t xml:space="preserve"> на тему: «Основные направления Ислама».</w:t>
      </w:r>
    </w:p>
    <w:p w:rsidR="005C1408" w:rsidRDefault="005C1408" w:rsidP="005C1408">
      <w:pPr>
        <w:rPr>
          <w:rFonts w:ascii="Times New Roman" w:hAnsi="Times New Roman" w:cs="Times New Roman"/>
          <w:sz w:val="28"/>
          <w:szCs w:val="28"/>
        </w:rPr>
      </w:pPr>
      <w:r>
        <w:rPr>
          <w:rFonts w:ascii="Times New Roman" w:hAnsi="Times New Roman" w:cs="Times New Roman"/>
          <w:sz w:val="28"/>
          <w:szCs w:val="28"/>
        </w:rPr>
        <w:t xml:space="preserve">27.11.2019г  </w:t>
      </w:r>
      <w:proofErr w:type="gramStart"/>
      <w:r>
        <w:rPr>
          <w:rFonts w:ascii="Times New Roman" w:hAnsi="Times New Roman"/>
          <w:sz w:val="28"/>
          <w:szCs w:val="28"/>
        </w:rPr>
        <w:t>Проведена</w:t>
      </w:r>
      <w:proofErr w:type="gramEnd"/>
      <w:r>
        <w:rPr>
          <w:rFonts w:ascii="Times New Roman" w:hAnsi="Times New Roman"/>
          <w:sz w:val="28"/>
          <w:szCs w:val="28"/>
        </w:rPr>
        <w:t xml:space="preserve"> мероприятия</w:t>
      </w:r>
      <w:r w:rsidRPr="00CE1363">
        <w:rPr>
          <w:rFonts w:ascii="Times New Roman" w:hAnsi="Times New Roman"/>
          <w:sz w:val="28"/>
          <w:szCs w:val="28"/>
        </w:rPr>
        <w:t xml:space="preserve"> на тему: «Вайнехан г1иллакхаш».</w:t>
      </w:r>
    </w:p>
    <w:p w:rsidR="005C1408" w:rsidRDefault="005C1408" w:rsidP="005C1408">
      <w:pPr>
        <w:rPr>
          <w:rFonts w:ascii="Times New Roman" w:hAnsi="Times New Roman"/>
          <w:sz w:val="28"/>
          <w:szCs w:val="28"/>
        </w:rPr>
      </w:pPr>
      <w:r>
        <w:rPr>
          <w:rFonts w:ascii="Times New Roman" w:hAnsi="Times New Roman" w:cs="Times New Roman"/>
          <w:sz w:val="28"/>
          <w:szCs w:val="28"/>
        </w:rPr>
        <w:t xml:space="preserve">с 08.11.2019  по 20.11.2019г  </w:t>
      </w:r>
      <w:r>
        <w:rPr>
          <w:rFonts w:ascii="Times New Roman" w:hAnsi="Times New Roman"/>
          <w:sz w:val="28"/>
          <w:szCs w:val="28"/>
        </w:rPr>
        <w:t>проведены мероприятия</w:t>
      </w:r>
      <w:r w:rsidRPr="00CE1363">
        <w:rPr>
          <w:rFonts w:ascii="Times New Roman" w:hAnsi="Times New Roman"/>
          <w:sz w:val="28"/>
          <w:szCs w:val="28"/>
        </w:rPr>
        <w:t xml:space="preserve"> на тему: «</w:t>
      </w:r>
      <w:proofErr w:type="gramStart"/>
      <w:r w:rsidRPr="00CE1363">
        <w:rPr>
          <w:rFonts w:ascii="Times New Roman" w:hAnsi="Times New Roman"/>
          <w:sz w:val="28"/>
          <w:szCs w:val="28"/>
        </w:rPr>
        <w:t>Священные</w:t>
      </w:r>
      <w:proofErr w:type="gramEnd"/>
      <w:r w:rsidRPr="00CE1363">
        <w:rPr>
          <w:rFonts w:ascii="Times New Roman" w:hAnsi="Times New Roman"/>
          <w:sz w:val="28"/>
          <w:szCs w:val="28"/>
        </w:rPr>
        <w:t xml:space="preserve"> аяты из Корана».</w:t>
      </w:r>
    </w:p>
    <w:p w:rsidR="00131981" w:rsidRDefault="00131981" w:rsidP="005C1408">
      <w:pPr>
        <w:rPr>
          <w:rFonts w:ascii="Times New Roman" w:hAnsi="Times New Roman" w:cs="Times New Roman"/>
          <w:sz w:val="28"/>
          <w:szCs w:val="28"/>
        </w:rPr>
      </w:pPr>
      <w:r>
        <w:rPr>
          <w:rFonts w:ascii="Times New Roman" w:eastAsia="Times New Roman" w:hAnsi="Times New Roman" w:cs="Times New Roman"/>
          <w:sz w:val="28"/>
          <w:szCs w:val="28"/>
          <w:lang w:eastAsia="ru-RU"/>
        </w:rPr>
        <w:t>с 06.12. по 09.12.2019г</w:t>
      </w:r>
      <w:r w:rsidRPr="0013198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беседы во всех группах к</w:t>
      </w:r>
      <w:r w:rsidR="00E767F3">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дню конституции РФ»</w:t>
      </w:r>
    </w:p>
    <w:p w:rsidR="005C1408" w:rsidRDefault="005C1408" w:rsidP="005C1408">
      <w:pPr>
        <w:spacing w:after="0"/>
        <w:rPr>
          <w:rFonts w:ascii="Times New Roman" w:hAnsi="Times New Roman" w:cs="Times New Roman"/>
          <w:sz w:val="28"/>
          <w:szCs w:val="28"/>
        </w:rPr>
      </w:pPr>
      <w:r>
        <w:rPr>
          <w:rFonts w:ascii="Times New Roman" w:hAnsi="Times New Roman"/>
          <w:sz w:val="28"/>
          <w:szCs w:val="28"/>
        </w:rPr>
        <w:t xml:space="preserve">Все  проведенные  мероприятия, фото, видео  выложены на </w:t>
      </w:r>
      <w:r w:rsidRPr="00CE1363">
        <w:rPr>
          <w:rFonts w:ascii="Times New Roman" w:hAnsi="Times New Roman"/>
          <w:sz w:val="28"/>
          <w:szCs w:val="28"/>
        </w:rPr>
        <w:t xml:space="preserve">сайте </w:t>
      </w:r>
      <w:r>
        <w:rPr>
          <w:rFonts w:ascii="Times New Roman" w:hAnsi="Times New Roman"/>
          <w:sz w:val="28"/>
          <w:szCs w:val="28"/>
        </w:rPr>
        <w:t>МБДОУ детский сад №1 «Ангелочки»</w:t>
      </w:r>
    </w:p>
    <w:p w:rsidR="005C1408" w:rsidRDefault="005C1408" w:rsidP="005C1408">
      <w:pPr>
        <w:spacing w:after="0"/>
        <w:jc w:val="center"/>
        <w:rPr>
          <w:rFonts w:ascii="Times New Roman" w:hAnsi="Times New Roman" w:cs="Times New Roman"/>
          <w:sz w:val="28"/>
          <w:szCs w:val="28"/>
        </w:rPr>
      </w:pPr>
    </w:p>
    <w:p w:rsidR="005C1408" w:rsidRDefault="005C1408" w:rsidP="005C1408">
      <w:pPr>
        <w:spacing w:after="0"/>
        <w:jc w:val="center"/>
        <w:rPr>
          <w:rFonts w:ascii="Times New Roman" w:hAnsi="Times New Roman" w:cs="Times New Roman"/>
          <w:sz w:val="28"/>
          <w:szCs w:val="28"/>
        </w:rPr>
      </w:pPr>
    </w:p>
    <w:p w:rsidR="005C1408" w:rsidRDefault="005C1408" w:rsidP="005C1408">
      <w:pPr>
        <w:spacing w:after="0"/>
        <w:jc w:val="center"/>
        <w:rPr>
          <w:rFonts w:ascii="Times New Roman" w:hAnsi="Times New Roman" w:cs="Times New Roman"/>
          <w:sz w:val="28"/>
          <w:szCs w:val="28"/>
        </w:rPr>
      </w:pPr>
    </w:p>
    <w:p w:rsidR="005C1408" w:rsidRDefault="005C1408" w:rsidP="005C1408">
      <w:pPr>
        <w:spacing w:after="0"/>
        <w:jc w:val="center"/>
        <w:rPr>
          <w:rFonts w:ascii="Times New Roman" w:hAnsi="Times New Roman" w:cs="Times New Roman"/>
          <w:sz w:val="28"/>
          <w:szCs w:val="28"/>
        </w:rPr>
      </w:pPr>
    </w:p>
    <w:p w:rsidR="005C1408" w:rsidRDefault="005C1408" w:rsidP="00131981">
      <w:pPr>
        <w:spacing w:after="0"/>
        <w:rPr>
          <w:rFonts w:ascii="Times New Roman" w:hAnsi="Times New Roman" w:cs="Times New Roman"/>
          <w:sz w:val="28"/>
          <w:szCs w:val="28"/>
        </w:rPr>
      </w:pPr>
    </w:p>
    <w:p w:rsidR="005C1408" w:rsidRDefault="005C1408" w:rsidP="005C1408">
      <w:pPr>
        <w:spacing w:after="0"/>
        <w:jc w:val="center"/>
        <w:rPr>
          <w:rFonts w:ascii="Times New Roman" w:hAnsi="Times New Roman" w:cs="Times New Roman"/>
          <w:sz w:val="28"/>
          <w:szCs w:val="28"/>
        </w:rPr>
      </w:pPr>
    </w:p>
    <w:p w:rsidR="005C1408" w:rsidRDefault="005C1408" w:rsidP="005C1408">
      <w:pPr>
        <w:spacing w:after="0"/>
        <w:jc w:val="center"/>
        <w:rPr>
          <w:rFonts w:ascii="Times New Roman" w:hAnsi="Times New Roman" w:cs="Times New Roman"/>
          <w:sz w:val="28"/>
          <w:szCs w:val="28"/>
        </w:rPr>
      </w:pPr>
    </w:p>
    <w:p w:rsidR="005C1408" w:rsidRDefault="005C1408" w:rsidP="00131981">
      <w:pPr>
        <w:spacing w:after="0"/>
        <w:rPr>
          <w:rFonts w:ascii="Times New Roman" w:hAnsi="Times New Roman" w:cs="Times New Roman"/>
          <w:sz w:val="28"/>
          <w:szCs w:val="28"/>
        </w:rPr>
      </w:pPr>
      <w:r>
        <w:rPr>
          <w:rFonts w:ascii="Times New Roman" w:hAnsi="Times New Roman" w:cs="Times New Roman"/>
          <w:sz w:val="28"/>
          <w:szCs w:val="28"/>
        </w:rPr>
        <w:t xml:space="preserve">Старший воспитатель                                                        </w:t>
      </w:r>
      <w:r w:rsidR="00131981">
        <w:rPr>
          <w:rFonts w:ascii="Times New Roman" w:hAnsi="Times New Roman" w:cs="Times New Roman"/>
          <w:sz w:val="28"/>
          <w:szCs w:val="28"/>
        </w:rPr>
        <w:t xml:space="preserve">           </w:t>
      </w:r>
      <w:r>
        <w:rPr>
          <w:rFonts w:ascii="Times New Roman" w:hAnsi="Times New Roman" w:cs="Times New Roman"/>
          <w:sz w:val="28"/>
          <w:szCs w:val="28"/>
        </w:rPr>
        <w:t xml:space="preserve">  </w:t>
      </w:r>
      <w:r w:rsidR="00131981">
        <w:rPr>
          <w:rFonts w:ascii="Times New Roman" w:hAnsi="Times New Roman" w:cs="Times New Roman"/>
          <w:sz w:val="28"/>
          <w:szCs w:val="28"/>
        </w:rPr>
        <w:t>К.М.</w:t>
      </w:r>
      <w:r>
        <w:rPr>
          <w:rFonts w:ascii="Times New Roman" w:hAnsi="Times New Roman" w:cs="Times New Roman"/>
          <w:sz w:val="28"/>
          <w:szCs w:val="28"/>
        </w:rPr>
        <w:t xml:space="preserve">Джабраилова </w:t>
      </w:r>
    </w:p>
    <w:p w:rsidR="005C1408" w:rsidRDefault="005C1408" w:rsidP="005C1408">
      <w:pPr>
        <w:spacing w:after="0"/>
        <w:jc w:val="center"/>
        <w:rPr>
          <w:rFonts w:ascii="Times New Roman" w:hAnsi="Times New Roman" w:cs="Times New Roman"/>
          <w:sz w:val="28"/>
          <w:szCs w:val="28"/>
        </w:rPr>
      </w:pPr>
    </w:p>
    <w:p w:rsidR="005C1408" w:rsidRDefault="005C1408" w:rsidP="005C1408">
      <w:pPr>
        <w:spacing w:after="0"/>
        <w:jc w:val="center"/>
        <w:rPr>
          <w:rFonts w:ascii="Times New Roman" w:hAnsi="Times New Roman" w:cs="Times New Roman"/>
          <w:sz w:val="28"/>
          <w:szCs w:val="28"/>
        </w:rPr>
      </w:pPr>
    </w:p>
    <w:p w:rsidR="005C1408" w:rsidRDefault="005C1408" w:rsidP="005C1408">
      <w:pPr>
        <w:spacing w:after="0"/>
        <w:jc w:val="center"/>
        <w:rPr>
          <w:rFonts w:ascii="Times New Roman" w:hAnsi="Times New Roman" w:cs="Times New Roman"/>
          <w:sz w:val="28"/>
          <w:szCs w:val="28"/>
        </w:rPr>
      </w:pPr>
    </w:p>
    <w:p w:rsidR="005C1408" w:rsidRDefault="005C1408" w:rsidP="005C1408">
      <w:pPr>
        <w:spacing w:after="0"/>
        <w:jc w:val="center"/>
        <w:rPr>
          <w:rFonts w:ascii="Times New Roman" w:hAnsi="Times New Roman" w:cs="Times New Roman"/>
          <w:sz w:val="28"/>
          <w:szCs w:val="28"/>
        </w:rPr>
      </w:pPr>
    </w:p>
    <w:p w:rsidR="005C1408" w:rsidRDefault="005C1408" w:rsidP="005C1408">
      <w:pPr>
        <w:spacing w:after="0"/>
        <w:jc w:val="center"/>
        <w:rPr>
          <w:rFonts w:ascii="Times New Roman" w:hAnsi="Times New Roman" w:cs="Times New Roman"/>
          <w:sz w:val="28"/>
          <w:szCs w:val="28"/>
        </w:rPr>
      </w:pPr>
    </w:p>
    <w:p w:rsidR="005C1408" w:rsidRDefault="005C1408" w:rsidP="005C1408">
      <w:pPr>
        <w:spacing w:after="0"/>
        <w:jc w:val="center"/>
        <w:rPr>
          <w:rFonts w:ascii="Times New Roman" w:hAnsi="Times New Roman" w:cs="Times New Roman"/>
          <w:sz w:val="28"/>
          <w:szCs w:val="28"/>
        </w:rPr>
      </w:pPr>
    </w:p>
    <w:p w:rsidR="005C1408" w:rsidRDefault="003B2890" w:rsidP="005C1408">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1</w:t>
      </w:r>
    </w:p>
    <w:p w:rsidR="005C1408" w:rsidRDefault="005C1408" w:rsidP="005C1408">
      <w:pPr>
        <w:spacing w:after="0"/>
        <w:jc w:val="center"/>
        <w:rPr>
          <w:rFonts w:ascii="Times New Roman" w:hAnsi="Times New Roman" w:cs="Times New Roman"/>
          <w:sz w:val="28"/>
          <w:szCs w:val="28"/>
        </w:rPr>
      </w:pPr>
    </w:p>
    <w:p w:rsidR="005C1408" w:rsidRDefault="005C1408" w:rsidP="0021058A">
      <w:pPr>
        <w:shd w:val="clear" w:color="auto" w:fill="FFFFFF"/>
        <w:spacing w:after="166" w:line="240" w:lineRule="auto"/>
        <w:jc w:val="center"/>
        <w:textAlignment w:val="baseline"/>
        <w:outlineLvl w:val="0"/>
        <w:rPr>
          <w:rFonts w:ascii="Times New Roman" w:eastAsia="Times New Roman" w:hAnsi="Times New Roman" w:cs="Times New Roman"/>
          <w:b/>
          <w:bCs/>
          <w:caps/>
          <w:kern w:val="36"/>
          <w:sz w:val="24"/>
          <w:szCs w:val="24"/>
          <w:lang w:eastAsia="ru-RU"/>
        </w:rPr>
      </w:pPr>
    </w:p>
    <w:p w:rsidR="005C1408" w:rsidRDefault="005C1408" w:rsidP="0021058A">
      <w:pPr>
        <w:shd w:val="clear" w:color="auto" w:fill="FFFFFF"/>
        <w:spacing w:after="166" w:line="240" w:lineRule="auto"/>
        <w:jc w:val="center"/>
        <w:textAlignment w:val="baseline"/>
        <w:outlineLvl w:val="0"/>
        <w:rPr>
          <w:rFonts w:ascii="Times New Roman" w:eastAsia="Times New Roman" w:hAnsi="Times New Roman" w:cs="Times New Roman"/>
          <w:b/>
          <w:bCs/>
          <w:caps/>
          <w:kern w:val="36"/>
          <w:sz w:val="24"/>
          <w:szCs w:val="24"/>
          <w:lang w:eastAsia="ru-RU"/>
        </w:rPr>
      </w:pPr>
    </w:p>
    <w:p w:rsidR="005C1408" w:rsidRDefault="005C1408" w:rsidP="0021058A">
      <w:pPr>
        <w:shd w:val="clear" w:color="auto" w:fill="FFFFFF"/>
        <w:spacing w:after="166" w:line="240" w:lineRule="auto"/>
        <w:jc w:val="center"/>
        <w:textAlignment w:val="baseline"/>
        <w:outlineLvl w:val="0"/>
        <w:rPr>
          <w:rFonts w:ascii="Times New Roman" w:eastAsia="Times New Roman" w:hAnsi="Times New Roman" w:cs="Times New Roman"/>
          <w:b/>
          <w:bCs/>
          <w:caps/>
          <w:kern w:val="36"/>
          <w:sz w:val="24"/>
          <w:szCs w:val="24"/>
          <w:lang w:eastAsia="ru-RU"/>
        </w:rPr>
      </w:pPr>
    </w:p>
    <w:p w:rsidR="005C1408" w:rsidRDefault="005C1408" w:rsidP="0021058A">
      <w:pPr>
        <w:shd w:val="clear" w:color="auto" w:fill="FFFFFF"/>
        <w:spacing w:after="166" w:line="240" w:lineRule="auto"/>
        <w:jc w:val="center"/>
        <w:textAlignment w:val="baseline"/>
        <w:outlineLvl w:val="0"/>
        <w:rPr>
          <w:rFonts w:ascii="Times New Roman" w:eastAsia="Times New Roman" w:hAnsi="Times New Roman" w:cs="Times New Roman"/>
          <w:b/>
          <w:bCs/>
          <w:caps/>
          <w:kern w:val="36"/>
          <w:sz w:val="24"/>
          <w:szCs w:val="24"/>
          <w:lang w:eastAsia="ru-RU"/>
        </w:rPr>
      </w:pPr>
    </w:p>
    <w:p w:rsidR="005C1408" w:rsidRDefault="005C1408" w:rsidP="0021058A">
      <w:pPr>
        <w:shd w:val="clear" w:color="auto" w:fill="FFFFFF"/>
        <w:spacing w:after="166" w:line="240" w:lineRule="auto"/>
        <w:jc w:val="center"/>
        <w:textAlignment w:val="baseline"/>
        <w:outlineLvl w:val="0"/>
        <w:rPr>
          <w:rFonts w:ascii="Times New Roman" w:eastAsia="Times New Roman" w:hAnsi="Times New Roman" w:cs="Times New Roman"/>
          <w:b/>
          <w:bCs/>
          <w:caps/>
          <w:kern w:val="36"/>
          <w:sz w:val="24"/>
          <w:szCs w:val="24"/>
          <w:lang w:eastAsia="ru-RU"/>
        </w:rPr>
      </w:pPr>
    </w:p>
    <w:p w:rsidR="005C1408" w:rsidRDefault="005C1408" w:rsidP="0021058A">
      <w:pPr>
        <w:shd w:val="clear" w:color="auto" w:fill="FFFFFF"/>
        <w:spacing w:after="166" w:line="240" w:lineRule="auto"/>
        <w:jc w:val="center"/>
        <w:textAlignment w:val="baseline"/>
        <w:outlineLvl w:val="0"/>
        <w:rPr>
          <w:rFonts w:ascii="Times New Roman" w:eastAsia="Times New Roman" w:hAnsi="Times New Roman" w:cs="Times New Roman"/>
          <w:b/>
          <w:bCs/>
          <w:caps/>
          <w:kern w:val="36"/>
          <w:sz w:val="24"/>
          <w:szCs w:val="24"/>
          <w:lang w:eastAsia="ru-RU"/>
        </w:rPr>
      </w:pPr>
    </w:p>
    <w:p w:rsidR="005C1408" w:rsidRDefault="005C1408" w:rsidP="00D0553C">
      <w:pPr>
        <w:shd w:val="clear" w:color="auto" w:fill="FFFFFF"/>
        <w:spacing w:after="166" w:line="240" w:lineRule="auto"/>
        <w:textAlignment w:val="baseline"/>
        <w:outlineLvl w:val="0"/>
        <w:rPr>
          <w:rFonts w:ascii="Times New Roman" w:eastAsia="Times New Roman" w:hAnsi="Times New Roman" w:cs="Times New Roman"/>
          <w:b/>
          <w:bCs/>
          <w:caps/>
          <w:kern w:val="36"/>
          <w:sz w:val="24"/>
          <w:szCs w:val="24"/>
          <w:lang w:eastAsia="ru-RU"/>
        </w:rPr>
      </w:pPr>
    </w:p>
    <w:p w:rsidR="005C1408" w:rsidRDefault="005C1408" w:rsidP="0021058A">
      <w:pPr>
        <w:shd w:val="clear" w:color="auto" w:fill="FFFFFF"/>
        <w:spacing w:after="166" w:line="240" w:lineRule="auto"/>
        <w:jc w:val="center"/>
        <w:textAlignment w:val="baseline"/>
        <w:outlineLvl w:val="0"/>
        <w:rPr>
          <w:rFonts w:ascii="Times New Roman" w:eastAsia="Times New Roman" w:hAnsi="Times New Roman" w:cs="Times New Roman"/>
          <w:b/>
          <w:bCs/>
          <w:caps/>
          <w:kern w:val="36"/>
          <w:sz w:val="24"/>
          <w:szCs w:val="24"/>
          <w:lang w:eastAsia="ru-RU"/>
        </w:rPr>
      </w:pPr>
    </w:p>
    <w:p w:rsidR="005C1408" w:rsidRDefault="005C1408" w:rsidP="0021058A">
      <w:pPr>
        <w:shd w:val="clear" w:color="auto" w:fill="FFFFFF"/>
        <w:spacing w:after="166" w:line="240" w:lineRule="auto"/>
        <w:jc w:val="center"/>
        <w:textAlignment w:val="baseline"/>
        <w:outlineLvl w:val="0"/>
        <w:rPr>
          <w:rFonts w:ascii="Times New Roman" w:eastAsia="Times New Roman" w:hAnsi="Times New Roman" w:cs="Times New Roman"/>
          <w:b/>
          <w:bCs/>
          <w:caps/>
          <w:kern w:val="36"/>
          <w:sz w:val="24"/>
          <w:szCs w:val="24"/>
          <w:lang w:eastAsia="ru-RU"/>
        </w:rPr>
      </w:pPr>
    </w:p>
    <w:p w:rsidR="005C1408" w:rsidRDefault="005C1408" w:rsidP="0021058A">
      <w:pPr>
        <w:shd w:val="clear" w:color="auto" w:fill="FFFFFF"/>
        <w:spacing w:after="166" w:line="240" w:lineRule="auto"/>
        <w:jc w:val="center"/>
        <w:textAlignment w:val="baseline"/>
        <w:outlineLvl w:val="0"/>
        <w:rPr>
          <w:rFonts w:ascii="Times New Roman" w:eastAsia="Times New Roman" w:hAnsi="Times New Roman" w:cs="Times New Roman"/>
          <w:b/>
          <w:bCs/>
          <w:caps/>
          <w:kern w:val="36"/>
          <w:sz w:val="24"/>
          <w:szCs w:val="24"/>
          <w:lang w:eastAsia="ru-RU"/>
        </w:rPr>
      </w:pPr>
    </w:p>
    <w:p w:rsidR="00615A79" w:rsidRPr="00742E66" w:rsidRDefault="0021058A" w:rsidP="0021058A">
      <w:pPr>
        <w:shd w:val="clear" w:color="auto" w:fill="FFFFFF"/>
        <w:spacing w:after="166" w:line="240" w:lineRule="auto"/>
        <w:jc w:val="center"/>
        <w:textAlignment w:val="baseline"/>
        <w:outlineLvl w:val="0"/>
        <w:rPr>
          <w:rFonts w:ascii="Times New Roman" w:eastAsia="Times New Roman" w:hAnsi="Times New Roman" w:cs="Times New Roman"/>
          <w:b/>
          <w:bCs/>
          <w:caps/>
          <w:kern w:val="36"/>
          <w:sz w:val="24"/>
          <w:szCs w:val="24"/>
          <w:lang w:eastAsia="ru-RU"/>
        </w:rPr>
      </w:pPr>
      <w:r>
        <w:rPr>
          <w:noProof/>
          <w:lang w:eastAsia="ru-RU"/>
        </w:rPr>
        <w:drawing>
          <wp:inline distT="0" distB="0" distL="0" distR="0">
            <wp:extent cx="2647950" cy="2647950"/>
            <wp:effectExtent l="19050" t="0" r="0" b="0"/>
            <wp:docPr id="9" name="Рисунок 1" descr="https://dok7xy59qfw9h.cloudfront.net/402/d6054/a6b3/46f4/9b3e/67b3964e638a/original/103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k7xy59qfw9h.cloudfront.net/402/d6054/a6b3/46f4/9b3e/67b3964e638a/original/1031763.jpg"/>
                    <pic:cNvPicPr>
                      <a:picLocks noChangeAspect="1" noChangeArrowheads="1"/>
                    </pic:cNvPicPr>
                  </pic:nvPicPr>
                  <pic:blipFill>
                    <a:blip r:embed="rId6"/>
                    <a:srcRect/>
                    <a:stretch>
                      <a:fillRect/>
                    </a:stretch>
                  </pic:blipFill>
                  <pic:spPr bwMode="auto">
                    <a:xfrm>
                      <a:off x="0" y="0"/>
                      <a:ext cx="2648629" cy="2648629"/>
                    </a:xfrm>
                    <a:prstGeom prst="rect">
                      <a:avLst/>
                    </a:prstGeom>
                    <a:noFill/>
                    <a:ln w="9525">
                      <a:noFill/>
                      <a:miter lim="800000"/>
                      <a:headEnd/>
                      <a:tailEnd/>
                    </a:ln>
                  </pic:spPr>
                </pic:pic>
              </a:graphicData>
            </a:graphic>
          </wp:inline>
        </w:drawing>
      </w:r>
    </w:p>
    <w:p w:rsidR="00056D32" w:rsidRDefault="00056D32" w:rsidP="0021058A">
      <w:pPr>
        <w:shd w:val="clear" w:color="auto" w:fill="FFFFFF"/>
        <w:spacing w:after="166" w:line="240" w:lineRule="auto"/>
        <w:textAlignment w:val="baseline"/>
        <w:outlineLvl w:val="0"/>
        <w:rPr>
          <w:rFonts w:ascii="Times New Roman" w:eastAsia="Times New Roman" w:hAnsi="Times New Roman" w:cs="Times New Roman"/>
          <w:b/>
          <w:bCs/>
          <w:caps/>
          <w:kern w:val="36"/>
          <w:sz w:val="24"/>
          <w:szCs w:val="24"/>
          <w:lang w:eastAsia="ru-RU"/>
        </w:rPr>
      </w:pPr>
    </w:p>
    <w:p w:rsidR="00742E66" w:rsidRPr="00742E66" w:rsidRDefault="00742E66" w:rsidP="00347538">
      <w:pPr>
        <w:shd w:val="clear" w:color="auto" w:fill="FFFFFF"/>
        <w:spacing w:after="0" w:line="240" w:lineRule="auto"/>
        <w:textAlignment w:val="baseline"/>
        <w:rPr>
          <w:rFonts w:ascii="Times New Roman" w:eastAsia="Times New Roman" w:hAnsi="Times New Roman" w:cs="Times New Roman"/>
          <w:color w:val="000000"/>
          <w:sz w:val="36"/>
          <w:szCs w:val="36"/>
          <w:lang w:eastAsia="ru-RU"/>
        </w:rPr>
      </w:pPr>
    </w:p>
    <w:p w:rsidR="00742E66" w:rsidRPr="00742E66" w:rsidRDefault="00742E66" w:rsidP="00347538">
      <w:pPr>
        <w:shd w:val="clear" w:color="auto" w:fill="FFFFFF"/>
        <w:spacing w:after="0" w:line="240" w:lineRule="auto"/>
        <w:jc w:val="center"/>
        <w:textAlignment w:val="baseline"/>
        <w:rPr>
          <w:rFonts w:ascii="Times New Roman" w:eastAsia="Times New Roman" w:hAnsi="Times New Roman" w:cs="Times New Roman"/>
          <w:color w:val="000000"/>
          <w:sz w:val="36"/>
          <w:szCs w:val="36"/>
          <w:lang w:eastAsia="ru-RU"/>
        </w:rPr>
      </w:pPr>
      <w:r w:rsidRPr="00742E66">
        <w:rPr>
          <w:rFonts w:ascii="Times New Roman" w:eastAsia="Times New Roman" w:hAnsi="Times New Roman" w:cs="Times New Roman"/>
          <w:color w:val="000000"/>
          <w:sz w:val="36"/>
          <w:szCs w:val="36"/>
          <w:lang w:eastAsia="ru-RU"/>
        </w:rPr>
        <w:t>Беседа</w:t>
      </w:r>
    </w:p>
    <w:p w:rsidR="00742E66" w:rsidRDefault="00742E66" w:rsidP="00347538">
      <w:pPr>
        <w:shd w:val="clear" w:color="auto" w:fill="FFFFFF"/>
        <w:spacing w:after="0" w:line="240" w:lineRule="auto"/>
        <w:jc w:val="center"/>
        <w:textAlignment w:val="baseline"/>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w:t>
      </w:r>
      <w:r w:rsidRPr="00742E66">
        <w:rPr>
          <w:rFonts w:ascii="Times New Roman" w:eastAsia="Times New Roman" w:hAnsi="Times New Roman" w:cs="Times New Roman"/>
          <w:color w:val="000000"/>
          <w:sz w:val="36"/>
          <w:szCs w:val="36"/>
          <w:lang w:eastAsia="ru-RU"/>
        </w:rPr>
        <w:t>Толкование ислама</w:t>
      </w:r>
      <w:proofErr w:type="gramStart"/>
      <w:r w:rsidRPr="00742E66">
        <w:rPr>
          <w:rFonts w:ascii="Times New Roman" w:eastAsia="Times New Roman" w:hAnsi="Times New Roman" w:cs="Times New Roman"/>
          <w:color w:val="000000"/>
          <w:sz w:val="36"/>
          <w:szCs w:val="36"/>
          <w:lang w:eastAsia="ru-RU"/>
        </w:rPr>
        <w:t>,с</w:t>
      </w:r>
      <w:proofErr w:type="gramEnd"/>
      <w:r w:rsidRPr="00742E66">
        <w:rPr>
          <w:rFonts w:ascii="Times New Roman" w:eastAsia="Times New Roman" w:hAnsi="Times New Roman" w:cs="Times New Roman"/>
          <w:color w:val="000000"/>
          <w:sz w:val="36"/>
          <w:szCs w:val="36"/>
          <w:lang w:eastAsia="ru-RU"/>
        </w:rPr>
        <w:t xml:space="preserve">уфизма,тариката </w:t>
      </w:r>
    </w:p>
    <w:p w:rsidR="00742E66" w:rsidRPr="00742E66" w:rsidRDefault="00742E66" w:rsidP="00347538">
      <w:pPr>
        <w:shd w:val="clear" w:color="auto" w:fill="FFFFFF"/>
        <w:spacing w:after="0" w:line="240" w:lineRule="auto"/>
        <w:jc w:val="center"/>
        <w:textAlignment w:val="baseline"/>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 xml:space="preserve">и </w:t>
      </w:r>
      <w:r w:rsidRPr="00742E66">
        <w:rPr>
          <w:rFonts w:ascii="Times New Roman" w:eastAsia="Times New Roman" w:hAnsi="Times New Roman" w:cs="Times New Roman"/>
          <w:color w:val="000000"/>
          <w:sz w:val="36"/>
          <w:szCs w:val="36"/>
          <w:lang w:eastAsia="ru-RU"/>
        </w:rPr>
        <w:t xml:space="preserve">о зле </w:t>
      </w:r>
      <w:r>
        <w:rPr>
          <w:rFonts w:ascii="Times New Roman" w:eastAsia="Times New Roman" w:hAnsi="Times New Roman" w:cs="Times New Roman"/>
          <w:color w:val="000000"/>
          <w:sz w:val="36"/>
          <w:szCs w:val="36"/>
          <w:lang w:eastAsia="ru-RU"/>
        </w:rPr>
        <w:t>ваххабизма»</w:t>
      </w:r>
    </w:p>
    <w:p w:rsidR="00742E66" w:rsidRDefault="00742E66" w:rsidP="00347538">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742E66" w:rsidRDefault="00742E66"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p>
    <w:p w:rsidR="00742E66" w:rsidRDefault="00742E66"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p>
    <w:p w:rsidR="00D0553C" w:rsidRDefault="00D0553C"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p>
    <w:p w:rsidR="00347538" w:rsidRDefault="00347538"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p>
    <w:p w:rsidR="00742E66" w:rsidRDefault="00F356A8" w:rsidP="00F356A8">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Старший воспитатель:</w:t>
      </w:r>
      <w:r w:rsidR="00210DF2">
        <w:rPr>
          <w:rFonts w:ascii="Times New Roman" w:eastAsia="Times New Roman" w:hAnsi="Times New Roman" w:cs="Times New Roman"/>
          <w:color w:val="000000"/>
          <w:sz w:val="28"/>
          <w:szCs w:val="28"/>
          <w:lang w:eastAsia="ru-RU"/>
        </w:rPr>
        <w:t xml:space="preserve"> </w:t>
      </w:r>
      <w:r w:rsidR="00854C35">
        <w:rPr>
          <w:rFonts w:ascii="Times New Roman" w:eastAsia="Times New Roman" w:hAnsi="Times New Roman" w:cs="Times New Roman"/>
          <w:color w:val="000000"/>
          <w:sz w:val="28"/>
          <w:szCs w:val="28"/>
          <w:lang w:eastAsia="ru-RU"/>
        </w:rPr>
        <w:t>Джабраилова К.М.</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lastRenderedPageBreak/>
        <w:t>10.10.2019г. 11:00 ч. в МБДОУ д/с №1 «Ангелочки» состоялось беседа с молодежью на темы: «Суфизм-безопасность для человека» и «Нравственные ценности Ислама», где присутствовали молодые работники сада</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 xml:space="preserve">Старший воспитатель Джабраилова   подробно объяснила суть Суфизма и значимости в разъяснении сути Суфизма и в противодействии идеологии ваххабизма. Суфизм в своей сути является тем учением, которое позволяет духовно </w:t>
      </w:r>
      <w:proofErr w:type="gramStart"/>
      <w:r w:rsidRPr="005D40D1">
        <w:rPr>
          <w:rFonts w:ascii="Times New Roman" w:eastAsia="Times New Roman" w:hAnsi="Times New Roman" w:cs="Times New Roman"/>
          <w:color w:val="000000"/>
          <w:sz w:val="28"/>
          <w:szCs w:val="28"/>
          <w:lang w:eastAsia="ru-RU"/>
        </w:rPr>
        <w:t>возвысится</w:t>
      </w:r>
      <w:proofErr w:type="gramEnd"/>
      <w:r w:rsidRPr="005D40D1">
        <w:rPr>
          <w:rFonts w:ascii="Times New Roman" w:eastAsia="Times New Roman" w:hAnsi="Times New Roman" w:cs="Times New Roman"/>
          <w:color w:val="000000"/>
          <w:sz w:val="28"/>
          <w:szCs w:val="28"/>
          <w:lang w:eastAsia="ru-RU"/>
        </w:rPr>
        <w:t xml:space="preserve"> и развиваться. Это учение оберегает его последователя от различных угроз и негативных </w:t>
      </w:r>
      <w:proofErr w:type="gramStart"/>
      <w:r w:rsidRPr="005D40D1">
        <w:rPr>
          <w:rFonts w:ascii="Times New Roman" w:eastAsia="Times New Roman" w:hAnsi="Times New Roman" w:cs="Times New Roman"/>
          <w:color w:val="000000"/>
          <w:sz w:val="28"/>
          <w:szCs w:val="28"/>
          <w:lang w:eastAsia="ru-RU"/>
        </w:rPr>
        <w:t>сомнении</w:t>
      </w:r>
      <w:proofErr w:type="gramEnd"/>
      <w:r w:rsidRPr="005D40D1">
        <w:rPr>
          <w:rFonts w:ascii="Times New Roman" w:eastAsia="Times New Roman" w:hAnsi="Times New Roman" w:cs="Times New Roman"/>
          <w:color w:val="000000"/>
          <w:sz w:val="28"/>
          <w:szCs w:val="28"/>
          <w:lang w:eastAsia="ru-RU"/>
        </w:rPr>
        <w:t xml:space="preserve">. Суфизм – это истинный путь Ислама и довольства Аллаха. Суфизм – это наука, которая занимается избавлением от сердечных пороков и облагораживанием души. Суфизм:  «Наука, которая очищает внутренний мир от пороков души во всех ее состояниях». Объясняя эти слова, великий ученый аль-Манджури сказал: </w:t>
      </w:r>
      <w:proofErr w:type="gramStart"/>
      <w:r w:rsidRPr="005D40D1">
        <w:rPr>
          <w:rFonts w:ascii="Times New Roman" w:eastAsia="Times New Roman" w:hAnsi="Times New Roman" w:cs="Times New Roman"/>
          <w:color w:val="000000"/>
          <w:sz w:val="28"/>
          <w:szCs w:val="28"/>
          <w:lang w:eastAsia="ru-RU"/>
        </w:rPr>
        <w:t>«Суфизм – наука, исследующая способы очищения внутреннего мира человека от пороков души, таких как злоба, зависть, обман, любовь к похвале, гордыня, показуха, ненависть, алчность, скупость, почитание богатых, принижение бедных, потому что суфизм обнажает пороки и указывает на пути избавления от них.</w:t>
      </w:r>
      <w:proofErr w:type="gramEnd"/>
      <w:r w:rsidRPr="005D40D1">
        <w:rPr>
          <w:rFonts w:ascii="Times New Roman" w:eastAsia="Times New Roman" w:hAnsi="Times New Roman" w:cs="Times New Roman"/>
          <w:color w:val="000000"/>
          <w:sz w:val="28"/>
          <w:szCs w:val="28"/>
          <w:lang w:eastAsia="ru-RU"/>
        </w:rPr>
        <w:t xml:space="preserve"> Суфизм помогает душе преодолеть препятствия путем избавления ее от пороков и мерзких качеств, таким образом, приводя к освобождению сердца от всего, кроме Аллаха и к украшению его поминанием Великого Аллаха».</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Часто можно услышать, как те иные или иные люди совершают какие-либо действия, провозглашая, что действуют во имя Ислама, однако порою даже не понимая того, что же представляет собой истинный Ислам. Так же как нельзя судить об Исламе по поступкам тех или иных людей, объявляющих себя мусульманами. Есть лишь один источник, дающий нам истинной понимание того, что же представляет собой вероучение Ислама - это Священный Коран, откровение Всевышнего Аллаха, ниспосланное человечеству 14 веков тому назад.</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 xml:space="preserve">Ислам - это религия, которая защищает свободу жизни, слова и волеизъявления человека. Порицает любые конфликты и противоречия, не допускает ни малейшего проявления бесчестия, малодушия или клеветы людей по отношению друг </w:t>
      </w:r>
      <w:proofErr w:type="gramStart"/>
      <w:r w:rsidRPr="005D40D1">
        <w:rPr>
          <w:rFonts w:ascii="Times New Roman" w:eastAsia="Times New Roman" w:hAnsi="Times New Roman" w:cs="Times New Roman"/>
          <w:color w:val="000000"/>
          <w:sz w:val="28"/>
          <w:szCs w:val="28"/>
          <w:lang w:eastAsia="ru-RU"/>
        </w:rPr>
        <w:t>к</w:t>
      </w:r>
      <w:proofErr w:type="gramEnd"/>
      <w:r w:rsidRPr="005D40D1">
        <w:rPr>
          <w:rFonts w:ascii="Times New Roman" w:eastAsia="Times New Roman" w:hAnsi="Times New Roman" w:cs="Times New Roman"/>
          <w:color w:val="000000"/>
          <w:sz w:val="28"/>
          <w:szCs w:val="28"/>
          <w:lang w:eastAsia="ru-RU"/>
        </w:rPr>
        <w:t xml:space="preserve"> друг.</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Ислам не только категорически запрещает террор и насилие, но негативно относится даже к малейшим проявлениям давления или навязывания мнения одного человека другому.</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Всевышний Аллах призывает верующих к терпимости и милосердию. </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В суре "Аль-Араф", в аяте 199 Всевышний Аллах взывает нас:</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Будь терпелив и снисходителен к таким,</w:t>
      </w:r>
      <w:r w:rsidRPr="005D40D1">
        <w:rPr>
          <w:rFonts w:ascii="Times New Roman" w:eastAsia="Times New Roman" w:hAnsi="Times New Roman" w:cs="Times New Roman"/>
          <w:color w:val="000000"/>
          <w:sz w:val="28"/>
          <w:szCs w:val="28"/>
          <w:lang w:eastAsia="ru-RU"/>
        </w:rPr>
        <w:br/>
        <w:t>Зови к добру и удаляйся от невежд.</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Коран повелевает верующим проявлять прощение и терпимость. Эти качества являются основными заповедями Ислама.</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 xml:space="preserve">История Ислама показывает нам, что во все времена истинные мусульмане следовали этому наказу Всевышнего и воплощали его в своей социальной жизни. </w:t>
      </w:r>
      <w:r w:rsidRPr="005D40D1">
        <w:rPr>
          <w:rFonts w:ascii="Times New Roman" w:eastAsia="Times New Roman" w:hAnsi="Times New Roman" w:cs="Times New Roman"/>
          <w:color w:val="000000"/>
          <w:sz w:val="28"/>
          <w:szCs w:val="28"/>
          <w:lang w:eastAsia="ru-RU"/>
        </w:rPr>
        <w:lastRenderedPageBreak/>
        <w:t xml:space="preserve">Представители различных религиозных конфессий жили на землях Ислама в мире и согласии, правители </w:t>
      </w:r>
      <w:proofErr w:type="gramStart"/>
      <w:r w:rsidRPr="005D40D1">
        <w:rPr>
          <w:rFonts w:ascii="Times New Roman" w:eastAsia="Times New Roman" w:hAnsi="Times New Roman" w:cs="Times New Roman"/>
          <w:color w:val="000000"/>
          <w:sz w:val="28"/>
          <w:szCs w:val="28"/>
          <w:lang w:eastAsia="ru-RU"/>
        </w:rPr>
        <w:t>-м</w:t>
      </w:r>
      <w:proofErr w:type="gramEnd"/>
      <w:r w:rsidRPr="005D40D1">
        <w:rPr>
          <w:rFonts w:ascii="Times New Roman" w:eastAsia="Times New Roman" w:hAnsi="Times New Roman" w:cs="Times New Roman"/>
          <w:color w:val="000000"/>
          <w:sz w:val="28"/>
          <w:szCs w:val="28"/>
          <w:lang w:eastAsia="ru-RU"/>
        </w:rPr>
        <w:t>усульмане предоставляли иноверцам самые благоприятные возможности для сохранения своей религиозной, языковой и этнической самобытности. Пожалуй, самым ярким примером такого мирного сосуществования может служить Османская Империя. Семисотлетнее господство империи на большей части Малой Азии и Ближнего Востока и многих странах Европы было возможным лишь благодаря уважению и терпимости ко всем многонациональным этническим и религиозным группам, входивших в состав империи. Мусульмане несли своим подданным добро и мир, терпимость и уважение.</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Величайшее уважение и терпимость, которой учит мусульман Священный Коран, призвано нести мир и благополучие всему человечеству. Ибо повелевается в Коране всем истинно верующим:</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 xml:space="preserve">Добро и зло не могут быть </w:t>
      </w:r>
      <w:proofErr w:type="gramStart"/>
      <w:r w:rsidRPr="005D40D1">
        <w:rPr>
          <w:rFonts w:ascii="Times New Roman" w:eastAsia="Times New Roman" w:hAnsi="Times New Roman" w:cs="Times New Roman"/>
          <w:color w:val="000000"/>
          <w:sz w:val="28"/>
          <w:szCs w:val="28"/>
          <w:lang w:eastAsia="ru-RU"/>
        </w:rPr>
        <w:t>равны</w:t>
      </w:r>
      <w:proofErr w:type="gramEnd"/>
      <w:r w:rsidRPr="005D40D1">
        <w:rPr>
          <w:rFonts w:ascii="Times New Roman" w:eastAsia="Times New Roman" w:hAnsi="Times New Roman" w:cs="Times New Roman"/>
          <w:color w:val="000000"/>
          <w:sz w:val="28"/>
          <w:szCs w:val="28"/>
          <w:lang w:eastAsia="ru-RU"/>
        </w:rPr>
        <w:t>,</w:t>
      </w:r>
      <w:r w:rsidRPr="005D40D1">
        <w:rPr>
          <w:rFonts w:ascii="Times New Roman" w:eastAsia="Times New Roman" w:hAnsi="Times New Roman" w:cs="Times New Roman"/>
          <w:color w:val="000000"/>
          <w:sz w:val="28"/>
          <w:szCs w:val="28"/>
          <w:lang w:eastAsia="ru-RU"/>
        </w:rPr>
        <w:br/>
        <w:t>Так оттолкни же зло добром,</w:t>
      </w:r>
      <w:r w:rsidRPr="005D40D1">
        <w:rPr>
          <w:rFonts w:ascii="Times New Roman" w:eastAsia="Times New Roman" w:hAnsi="Times New Roman" w:cs="Times New Roman"/>
          <w:color w:val="000000"/>
          <w:sz w:val="28"/>
          <w:szCs w:val="28"/>
          <w:lang w:eastAsia="ru-RU"/>
        </w:rPr>
        <w:br/>
        <w:t>И тот, кто ненависть к тебе питает,</w:t>
      </w:r>
      <w:r w:rsidRPr="005D40D1">
        <w:rPr>
          <w:rFonts w:ascii="Times New Roman" w:eastAsia="Times New Roman" w:hAnsi="Times New Roman" w:cs="Times New Roman"/>
          <w:color w:val="000000"/>
          <w:sz w:val="28"/>
          <w:szCs w:val="28"/>
          <w:lang w:eastAsia="ru-RU"/>
        </w:rPr>
        <w:br/>
        <w:t>В родного друга обратится.</w:t>
      </w:r>
      <w:r w:rsidRPr="005D40D1">
        <w:rPr>
          <w:rFonts w:ascii="Times New Roman" w:eastAsia="Times New Roman" w:hAnsi="Times New Roman" w:cs="Times New Roman"/>
          <w:color w:val="000000"/>
          <w:sz w:val="28"/>
          <w:szCs w:val="28"/>
          <w:lang w:eastAsia="ru-RU"/>
        </w:rPr>
        <w:br/>
        <w:t>( Сура "Разъяснены", аят 34)</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Коран о стойкости на пути духовного роста.</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Сабр – это не тупое терпение невольника, а мужество, стойкость в разных обстоятельствах: условиях жизни, умение перебороть страх и неуверенность, лишения, чтобы двигаться вперед.</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 xml:space="preserve">«О, </w:t>
      </w:r>
      <w:proofErr w:type="gramStart"/>
      <w:r w:rsidRPr="005D40D1">
        <w:rPr>
          <w:rFonts w:ascii="Times New Roman" w:eastAsia="Times New Roman" w:hAnsi="Times New Roman" w:cs="Times New Roman"/>
          <w:color w:val="000000"/>
          <w:sz w:val="28"/>
          <w:szCs w:val="28"/>
          <w:lang w:eastAsia="ru-RU"/>
        </w:rPr>
        <w:t>те</w:t>
      </w:r>
      <w:proofErr w:type="gramEnd"/>
      <w:r w:rsidRPr="005D40D1">
        <w:rPr>
          <w:rFonts w:ascii="Times New Roman" w:eastAsia="Times New Roman" w:hAnsi="Times New Roman" w:cs="Times New Roman"/>
          <w:color w:val="000000"/>
          <w:sz w:val="28"/>
          <w:szCs w:val="28"/>
          <w:lang w:eastAsia="ru-RU"/>
        </w:rPr>
        <w:t xml:space="preserve"> которые уверовали! Обратитесь за помощью к терпению и намазу. Воистину, Аллах – с </w:t>
      </w:r>
      <w:proofErr w:type="gramStart"/>
      <w:r w:rsidRPr="005D40D1">
        <w:rPr>
          <w:rFonts w:ascii="Times New Roman" w:eastAsia="Times New Roman" w:hAnsi="Times New Roman" w:cs="Times New Roman"/>
          <w:color w:val="000000"/>
          <w:sz w:val="28"/>
          <w:szCs w:val="28"/>
          <w:lang w:eastAsia="ru-RU"/>
        </w:rPr>
        <w:t>терпеливыми</w:t>
      </w:r>
      <w:proofErr w:type="gramEnd"/>
      <w:r w:rsidRPr="005D40D1">
        <w:rPr>
          <w:rFonts w:ascii="Times New Roman" w:eastAsia="Times New Roman" w:hAnsi="Times New Roman" w:cs="Times New Roman"/>
          <w:color w:val="000000"/>
          <w:sz w:val="28"/>
          <w:szCs w:val="28"/>
          <w:lang w:eastAsia="ru-RU"/>
        </w:rPr>
        <w:t xml:space="preserve">…». «Мы непременно испытаем вас незначительным страхом, голодом, потерей имущества, людей и плодов. Обрадуй же </w:t>
      </w:r>
      <w:proofErr w:type="gramStart"/>
      <w:r w:rsidRPr="005D40D1">
        <w:rPr>
          <w:rFonts w:ascii="Times New Roman" w:eastAsia="Times New Roman" w:hAnsi="Times New Roman" w:cs="Times New Roman"/>
          <w:color w:val="000000"/>
          <w:sz w:val="28"/>
          <w:szCs w:val="28"/>
          <w:lang w:eastAsia="ru-RU"/>
        </w:rPr>
        <w:t>терпеливых</w:t>
      </w:r>
      <w:proofErr w:type="gramEnd"/>
      <w:r w:rsidRPr="005D40D1">
        <w:rPr>
          <w:rFonts w:ascii="Times New Roman" w:eastAsia="Times New Roman" w:hAnsi="Times New Roman" w:cs="Times New Roman"/>
          <w:color w:val="000000"/>
          <w:sz w:val="28"/>
          <w:szCs w:val="28"/>
          <w:lang w:eastAsia="ru-RU"/>
        </w:rPr>
        <w:t>…» (Св. Коран 2:153,155)</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Всевышний говорит, верующие – братья и призывает не разделяться, не враждовать друг с другом, прощать взаимные обиды. Самый большой джихад – борьба со своими страстями, эгоизмом, ленью.</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 xml:space="preserve">Верующие должны побуждать друг друга к добрым деяниям, поощряя </w:t>
      </w:r>
      <w:proofErr w:type="gramStart"/>
      <w:r w:rsidRPr="005D40D1">
        <w:rPr>
          <w:rFonts w:ascii="Times New Roman" w:eastAsia="Times New Roman" w:hAnsi="Times New Roman" w:cs="Times New Roman"/>
          <w:color w:val="000000"/>
          <w:sz w:val="28"/>
          <w:szCs w:val="28"/>
          <w:lang w:eastAsia="ru-RU"/>
        </w:rPr>
        <w:t>терпеливых</w:t>
      </w:r>
      <w:proofErr w:type="gramEnd"/>
      <w:r w:rsidRPr="005D40D1">
        <w:rPr>
          <w:rFonts w:ascii="Times New Roman" w:eastAsia="Times New Roman" w:hAnsi="Times New Roman" w:cs="Times New Roman"/>
          <w:color w:val="000000"/>
          <w:sz w:val="28"/>
          <w:szCs w:val="28"/>
          <w:lang w:eastAsia="ru-RU"/>
        </w:rPr>
        <w:t>, на обращая внимания на несущественные недостатки.</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Труд, упорство, великодушие, щедрость, терпение – ценны не сами по себе, а по воздействию этих качеств на возвышение души, внутренней красоты верующего.</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br/>
        <w:t>На протяжении тысячелетий пророки и посланники Всевышнего Аллаха были проводниками Его законов в жизнь, воспитателями, наставниками своих народов. Все они являлись примером для подражания в вере, благочестии, мужества, стойкости, несмотря на труднейшие испытания с достоинством исполняли свой долг перед Создателем.</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lastRenderedPageBreak/>
        <w:t>Последний из них, самый совершенный человек – Пророк Мухаммад (с.г.а).</w:t>
      </w:r>
      <w:r w:rsidRPr="005D40D1">
        <w:rPr>
          <w:rFonts w:ascii="Times New Roman" w:eastAsia="Times New Roman" w:hAnsi="Times New Roman" w:cs="Times New Roman"/>
          <w:color w:val="000000"/>
          <w:sz w:val="28"/>
          <w:szCs w:val="28"/>
          <w:lang w:eastAsia="ru-RU"/>
        </w:rPr>
        <w:br/>
        <w:t>Пророк Мухаммад (с.л</w:t>
      </w:r>
      <w:proofErr w:type="gramStart"/>
      <w:r w:rsidRPr="005D40D1">
        <w:rPr>
          <w:rFonts w:ascii="Times New Roman" w:eastAsia="Times New Roman" w:hAnsi="Times New Roman" w:cs="Times New Roman"/>
          <w:color w:val="000000"/>
          <w:sz w:val="28"/>
          <w:szCs w:val="28"/>
          <w:lang w:eastAsia="ru-RU"/>
        </w:rPr>
        <w:t>.а</w:t>
      </w:r>
      <w:proofErr w:type="gramEnd"/>
      <w:r w:rsidRPr="005D40D1">
        <w:rPr>
          <w:rFonts w:ascii="Times New Roman" w:eastAsia="Times New Roman" w:hAnsi="Times New Roman" w:cs="Times New Roman"/>
          <w:color w:val="000000"/>
          <w:sz w:val="28"/>
          <w:szCs w:val="28"/>
          <w:lang w:eastAsia="ru-RU"/>
        </w:rPr>
        <w:t>) – пример высоконравственной личности на все времена.</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Заключение:</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-Суфизм – это теоретически и практически совершенная, ценная система, опирающаяся на основы, извлеченные из благородного Корана, Сунны Пророка, исследования признанных ученых. Ему принадлежит заметная роль в возрождении уммы и содействии цивилизованного диалога.</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-Суфизм – это путь защиты и сохранения от экстремизма, фанатизма, обвинения в неверии, жестокости, отчужденности, высокомерия и безобразия.</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 xml:space="preserve">Из всего вышесказанного следует, что нравственность, которой учит Ислам - мир, уважение и справедливость. Варварство, которое сейчас в мире называют "исламским терроризмом" не имеет никакого отношения ни к Исламу, ни к Корану. Это дело рук изуверов, </w:t>
      </w:r>
      <w:proofErr w:type="gramStart"/>
      <w:r w:rsidRPr="005D40D1">
        <w:rPr>
          <w:rFonts w:ascii="Times New Roman" w:eastAsia="Times New Roman" w:hAnsi="Times New Roman" w:cs="Times New Roman"/>
          <w:color w:val="000000"/>
          <w:sz w:val="28"/>
          <w:szCs w:val="28"/>
          <w:lang w:eastAsia="ru-RU"/>
        </w:rPr>
        <w:t>нелюдей</w:t>
      </w:r>
      <w:proofErr w:type="gramEnd"/>
      <w:r w:rsidRPr="005D40D1">
        <w:rPr>
          <w:rFonts w:ascii="Times New Roman" w:eastAsia="Times New Roman" w:hAnsi="Times New Roman" w:cs="Times New Roman"/>
          <w:color w:val="000000"/>
          <w:sz w:val="28"/>
          <w:szCs w:val="28"/>
          <w:lang w:eastAsia="ru-RU"/>
        </w:rPr>
        <w:t>, которые прикрываются именем Ислама, оскверняя её Божественные заповеди и чистую мораль. Наш долг - наказать этих преступников, сеющих вражду между верующими и зверски убивающих невинных людей под знаменем Ислама.</w:t>
      </w:r>
    </w:p>
    <w:p w:rsidR="005D40D1" w:rsidRPr="005D40D1" w:rsidRDefault="005D40D1" w:rsidP="005D40D1">
      <w:pPr>
        <w:shd w:val="clear" w:color="auto" w:fill="FFFFFF"/>
        <w:spacing w:after="192" w:line="240" w:lineRule="auto"/>
        <w:textAlignment w:val="baseline"/>
        <w:rPr>
          <w:rFonts w:ascii="Times New Roman" w:eastAsia="Times New Roman" w:hAnsi="Times New Roman" w:cs="Times New Roman"/>
          <w:color w:val="000000"/>
          <w:sz w:val="28"/>
          <w:szCs w:val="28"/>
          <w:lang w:eastAsia="ru-RU"/>
        </w:rPr>
      </w:pPr>
      <w:r w:rsidRPr="005D40D1">
        <w:rPr>
          <w:rFonts w:ascii="Times New Roman" w:eastAsia="Times New Roman" w:hAnsi="Times New Roman" w:cs="Times New Roman"/>
          <w:color w:val="000000"/>
          <w:sz w:val="28"/>
          <w:szCs w:val="28"/>
          <w:lang w:eastAsia="ru-RU"/>
        </w:rPr>
        <w:t>Ислам, нравственные законы, которые предписывает людям Коран, не могут призывать верующих к террору и насилию, а напротив, повелевают оберегать и защищать человечество от этого Зла.</w:t>
      </w:r>
    </w:p>
    <w:p w:rsidR="005D40D1" w:rsidRDefault="005D40D1" w:rsidP="005D40D1">
      <w:pPr>
        <w:shd w:val="clear" w:color="auto" w:fill="FFFFFF"/>
        <w:spacing w:after="192" w:line="240" w:lineRule="auto"/>
        <w:textAlignment w:val="baseline"/>
        <w:rPr>
          <w:rFonts w:ascii="inherit" w:eastAsia="Times New Roman" w:hAnsi="inherit" w:cs="Times New Roman"/>
          <w:color w:val="000000"/>
          <w:sz w:val="19"/>
          <w:szCs w:val="19"/>
          <w:lang w:eastAsia="ru-RU"/>
        </w:rPr>
      </w:pPr>
      <w:r w:rsidRPr="005D40D1">
        <w:rPr>
          <w:rFonts w:ascii="inherit" w:eastAsia="Times New Roman" w:hAnsi="inherit" w:cs="Times New Roman"/>
          <w:color w:val="000000"/>
          <w:sz w:val="19"/>
          <w:szCs w:val="19"/>
          <w:lang w:eastAsia="ru-RU"/>
        </w:rPr>
        <w:t>  </w:t>
      </w:r>
    </w:p>
    <w:p w:rsidR="00B44CCD" w:rsidRDefault="00B44CCD" w:rsidP="005D40D1">
      <w:pPr>
        <w:shd w:val="clear" w:color="auto" w:fill="FFFFFF"/>
        <w:spacing w:after="192" w:line="240" w:lineRule="auto"/>
        <w:textAlignment w:val="baseline"/>
        <w:rPr>
          <w:rFonts w:ascii="inherit" w:eastAsia="Times New Roman" w:hAnsi="inherit" w:cs="Times New Roman"/>
          <w:color w:val="000000"/>
          <w:sz w:val="19"/>
          <w:szCs w:val="19"/>
          <w:lang w:eastAsia="ru-RU"/>
        </w:rPr>
      </w:pPr>
    </w:p>
    <w:p w:rsidR="00B44CCD" w:rsidRDefault="00B44CCD" w:rsidP="005D40D1">
      <w:pPr>
        <w:shd w:val="clear" w:color="auto" w:fill="FFFFFF"/>
        <w:spacing w:after="192" w:line="240" w:lineRule="auto"/>
        <w:textAlignment w:val="baseline"/>
        <w:rPr>
          <w:rFonts w:ascii="inherit" w:eastAsia="Times New Roman" w:hAnsi="inherit" w:cs="Times New Roman"/>
          <w:color w:val="000000"/>
          <w:sz w:val="19"/>
          <w:szCs w:val="19"/>
          <w:lang w:eastAsia="ru-RU"/>
        </w:rPr>
      </w:pPr>
    </w:p>
    <w:p w:rsidR="00B44CCD" w:rsidRDefault="00B44CCD" w:rsidP="005D40D1">
      <w:pPr>
        <w:shd w:val="clear" w:color="auto" w:fill="FFFFFF"/>
        <w:spacing w:after="192" w:line="240" w:lineRule="auto"/>
        <w:textAlignment w:val="baseline"/>
        <w:rPr>
          <w:rFonts w:ascii="inherit" w:eastAsia="Times New Roman" w:hAnsi="inherit" w:cs="Times New Roman"/>
          <w:color w:val="000000"/>
          <w:sz w:val="19"/>
          <w:szCs w:val="19"/>
          <w:lang w:eastAsia="ru-RU"/>
        </w:rPr>
      </w:pPr>
    </w:p>
    <w:p w:rsidR="00B44CCD" w:rsidRDefault="00B44CCD" w:rsidP="005D40D1">
      <w:pPr>
        <w:shd w:val="clear" w:color="auto" w:fill="FFFFFF"/>
        <w:spacing w:after="192" w:line="240" w:lineRule="auto"/>
        <w:textAlignment w:val="baseline"/>
        <w:rPr>
          <w:rFonts w:ascii="inherit" w:eastAsia="Times New Roman" w:hAnsi="inherit" w:cs="Times New Roman"/>
          <w:color w:val="000000"/>
          <w:sz w:val="19"/>
          <w:szCs w:val="19"/>
          <w:lang w:eastAsia="ru-RU"/>
        </w:rPr>
      </w:pPr>
    </w:p>
    <w:p w:rsidR="00B44CCD" w:rsidRDefault="00B44CCD" w:rsidP="005D40D1">
      <w:pPr>
        <w:shd w:val="clear" w:color="auto" w:fill="FFFFFF"/>
        <w:spacing w:after="192" w:line="240" w:lineRule="auto"/>
        <w:textAlignment w:val="baseline"/>
        <w:rPr>
          <w:rFonts w:ascii="inherit" w:eastAsia="Times New Roman" w:hAnsi="inherit" w:cs="Times New Roman"/>
          <w:color w:val="000000"/>
          <w:sz w:val="19"/>
          <w:szCs w:val="19"/>
          <w:lang w:eastAsia="ru-RU"/>
        </w:rPr>
      </w:pPr>
    </w:p>
    <w:p w:rsidR="00B44CCD" w:rsidRDefault="00B44CCD" w:rsidP="005D40D1">
      <w:pPr>
        <w:shd w:val="clear" w:color="auto" w:fill="FFFFFF"/>
        <w:spacing w:after="192" w:line="240" w:lineRule="auto"/>
        <w:textAlignment w:val="baseline"/>
        <w:rPr>
          <w:rFonts w:ascii="inherit" w:eastAsia="Times New Roman" w:hAnsi="inherit" w:cs="Times New Roman"/>
          <w:color w:val="000000"/>
          <w:sz w:val="19"/>
          <w:szCs w:val="19"/>
          <w:lang w:eastAsia="ru-RU"/>
        </w:rPr>
      </w:pPr>
    </w:p>
    <w:p w:rsidR="00B44CCD" w:rsidRDefault="00B44CCD" w:rsidP="005D40D1">
      <w:pPr>
        <w:shd w:val="clear" w:color="auto" w:fill="FFFFFF"/>
        <w:spacing w:after="192" w:line="240" w:lineRule="auto"/>
        <w:textAlignment w:val="baseline"/>
        <w:rPr>
          <w:rFonts w:ascii="inherit" w:eastAsia="Times New Roman" w:hAnsi="inherit" w:cs="Times New Roman"/>
          <w:color w:val="000000"/>
          <w:sz w:val="19"/>
          <w:szCs w:val="19"/>
          <w:lang w:eastAsia="ru-RU"/>
        </w:rPr>
      </w:pPr>
    </w:p>
    <w:p w:rsidR="00B44CCD" w:rsidRDefault="00B44CCD" w:rsidP="005D40D1">
      <w:pPr>
        <w:shd w:val="clear" w:color="auto" w:fill="FFFFFF"/>
        <w:spacing w:after="192" w:line="240" w:lineRule="auto"/>
        <w:textAlignment w:val="baseline"/>
        <w:rPr>
          <w:rFonts w:ascii="inherit" w:eastAsia="Times New Roman" w:hAnsi="inherit" w:cs="Times New Roman"/>
          <w:color w:val="000000"/>
          <w:sz w:val="19"/>
          <w:szCs w:val="19"/>
          <w:lang w:eastAsia="ru-RU"/>
        </w:rPr>
      </w:pPr>
    </w:p>
    <w:p w:rsidR="00B44CCD" w:rsidRDefault="00B44CCD" w:rsidP="005D40D1">
      <w:pPr>
        <w:shd w:val="clear" w:color="auto" w:fill="FFFFFF"/>
        <w:spacing w:after="192" w:line="240" w:lineRule="auto"/>
        <w:textAlignment w:val="baseline"/>
        <w:rPr>
          <w:rFonts w:ascii="inherit" w:eastAsia="Times New Roman" w:hAnsi="inherit" w:cs="Times New Roman"/>
          <w:color w:val="000000"/>
          <w:sz w:val="19"/>
          <w:szCs w:val="19"/>
          <w:lang w:eastAsia="ru-RU"/>
        </w:rPr>
      </w:pPr>
    </w:p>
    <w:p w:rsidR="00B44CCD" w:rsidRDefault="00B44CCD" w:rsidP="005D40D1">
      <w:pPr>
        <w:shd w:val="clear" w:color="auto" w:fill="FFFFFF"/>
        <w:spacing w:after="192" w:line="240" w:lineRule="auto"/>
        <w:textAlignment w:val="baseline"/>
        <w:rPr>
          <w:rFonts w:ascii="inherit" w:eastAsia="Times New Roman" w:hAnsi="inherit" w:cs="Times New Roman"/>
          <w:color w:val="000000"/>
          <w:sz w:val="19"/>
          <w:szCs w:val="19"/>
          <w:lang w:eastAsia="ru-RU"/>
        </w:rPr>
      </w:pPr>
    </w:p>
    <w:p w:rsidR="00B44CCD" w:rsidRDefault="00B44CCD" w:rsidP="005D40D1">
      <w:pPr>
        <w:shd w:val="clear" w:color="auto" w:fill="FFFFFF"/>
        <w:spacing w:after="192" w:line="240" w:lineRule="auto"/>
        <w:textAlignment w:val="baseline"/>
        <w:rPr>
          <w:rFonts w:ascii="inherit" w:eastAsia="Times New Roman" w:hAnsi="inherit" w:cs="Times New Roman"/>
          <w:color w:val="000000"/>
          <w:sz w:val="19"/>
          <w:szCs w:val="19"/>
          <w:lang w:eastAsia="ru-RU"/>
        </w:rPr>
      </w:pPr>
    </w:p>
    <w:p w:rsidR="00B44CCD" w:rsidRDefault="00B44CCD" w:rsidP="005D40D1">
      <w:pPr>
        <w:shd w:val="clear" w:color="auto" w:fill="FFFFFF"/>
        <w:spacing w:after="192" w:line="240" w:lineRule="auto"/>
        <w:textAlignment w:val="baseline"/>
        <w:rPr>
          <w:rFonts w:ascii="inherit" w:eastAsia="Times New Roman" w:hAnsi="inherit" w:cs="Times New Roman"/>
          <w:color w:val="000000"/>
          <w:sz w:val="19"/>
          <w:szCs w:val="19"/>
          <w:lang w:eastAsia="ru-RU"/>
        </w:rPr>
      </w:pPr>
    </w:p>
    <w:p w:rsidR="00B44CCD" w:rsidRPr="005D40D1" w:rsidRDefault="00B44CCD" w:rsidP="005D40D1">
      <w:pPr>
        <w:shd w:val="clear" w:color="auto" w:fill="FFFFFF"/>
        <w:spacing w:after="192" w:line="240" w:lineRule="auto"/>
        <w:textAlignment w:val="baseline"/>
        <w:rPr>
          <w:rFonts w:ascii="inherit" w:eastAsia="Times New Roman" w:hAnsi="inherit" w:cs="Times New Roman"/>
          <w:color w:val="000000"/>
          <w:sz w:val="19"/>
          <w:szCs w:val="19"/>
          <w:lang w:eastAsia="ru-RU"/>
        </w:rPr>
      </w:pPr>
    </w:p>
    <w:p w:rsidR="00B44CCD" w:rsidRDefault="00B44CCD" w:rsidP="00D0553C">
      <w:pPr>
        <w:shd w:val="clear" w:color="auto" w:fill="FFFFFF"/>
        <w:spacing w:after="192" w:line="240" w:lineRule="auto"/>
        <w:jc w:val="center"/>
        <w:textAlignment w:val="baseline"/>
        <w:rPr>
          <w:rFonts w:ascii="inherit" w:eastAsia="Times New Roman" w:hAnsi="inherit" w:cs="Times New Roman"/>
          <w:noProof/>
          <w:color w:val="000000"/>
          <w:sz w:val="19"/>
          <w:szCs w:val="19"/>
          <w:lang w:eastAsia="ru-RU"/>
        </w:rPr>
      </w:pPr>
    </w:p>
    <w:p w:rsidR="00B44CCD" w:rsidRDefault="00B44CCD" w:rsidP="00D0553C">
      <w:pPr>
        <w:shd w:val="clear" w:color="auto" w:fill="FFFFFF"/>
        <w:spacing w:after="192" w:line="240" w:lineRule="auto"/>
        <w:jc w:val="center"/>
        <w:textAlignment w:val="baseline"/>
        <w:rPr>
          <w:rFonts w:ascii="inherit" w:eastAsia="Times New Roman" w:hAnsi="inherit" w:cs="Times New Roman"/>
          <w:noProof/>
          <w:color w:val="000000"/>
          <w:sz w:val="19"/>
          <w:szCs w:val="19"/>
          <w:lang w:eastAsia="ru-RU"/>
        </w:rPr>
      </w:pPr>
    </w:p>
    <w:p w:rsidR="00B44CCD" w:rsidRDefault="00B44CCD" w:rsidP="00D0553C">
      <w:pPr>
        <w:shd w:val="clear" w:color="auto" w:fill="FFFFFF"/>
        <w:spacing w:after="192" w:line="240" w:lineRule="auto"/>
        <w:jc w:val="center"/>
        <w:textAlignment w:val="baseline"/>
        <w:rPr>
          <w:rFonts w:ascii="inherit" w:eastAsia="Times New Roman" w:hAnsi="inherit" w:cs="Times New Roman"/>
          <w:noProof/>
          <w:color w:val="000000"/>
          <w:sz w:val="19"/>
          <w:szCs w:val="19"/>
          <w:lang w:eastAsia="ru-RU"/>
        </w:rPr>
      </w:pPr>
    </w:p>
    <w:p w:rsidR="00B44CCD" w:rsidRDefault="00B44CCD" w:rsidP="00D0553C">
      <w:pPr>
        <w:shd w:val="clear" w:color="auto" w:fill="FFFFFF"/>
        <w:spacing w:after="192" w:line="240" w:lineRule="auto"/>
        <w:jc w:val="center"/>
        <w:textAlignment w:val="baseline"/>
        <w:rPr>
          <w:rFonts w:ascii="inherit" w:eastAsia="Times New Roman" w:hAnsi="inherit" w:cs="Times New Roman"/>
          <w:noProof/>
          <w:color w:val="000000"/>
          <w:sz w:val="19"/>
          <w:szCs w:val="19"/>
          <w:lang w:eastAsia="ru-RU"/>
        </w:rPr>
      </w:pPr>
    </w:p>
    <w:p w:rsidR="003B2890" w:rsidRDefault="003B2890" w:rsidP="00B44CCD">
      <w:pPr>
        <w:spacing w:after="0"/>
        <w:jc w:val="center"/>
        <w:rPr>
          <w:rFonts w:ascii="Times New Roman" w:hAnsi="Times New Roman"/>
          <w:b/>
          <w:sz w:val="24"/>
          <w:szCs w:val="24"/>
        </w:rPr>
      </w:pPr>
      <w:r>
        <w:rPr>
          <w:rFonts w:ascii="Times New Roman" w:hAnsi="Times New Roman"/>
          <w:b/>
          <w:sz w:val="24"/>
          <w:szCs w:val="24"/>
        </w:rPr>
        <w:lastRenderedPageBreak/>
        <w:t>1</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B44CCD" w:rsidRPr="004D4A73" w:rsidRDefault="00B44CCD" w:rsidP="00B44CCD">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B44CCD" w:rsidRPr="004D4A73" w:rsidRDefault="00B44CCD" w:rsidP="00B44CCD">
      <w:pPr>
        <w:spacing w:after="0"/>
        <w:jc w:val="center"/>
        <w:rPr>
          <w:rFonts w:ascii="Times New Roman" w:hAnsi="Times New Roman" w:cs="Times New Roman"/>
          <w:sz w:val="24"/>
          <w:szCs w:val="24"/>
        </w:rPr>
      </w:pPr>
    </w:p>
    <w:p w:rsidR="00B44CCD" w:rsidRPr="004D4A73" w:rsidRDefault="00B44CCD" w:rsidP="00B44CCD">
      <w:pPr>
        <w:numPr>
          <w:ilvl w:val="0"/>
          <w:numId w:val="3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proofErr w:type="gramStart"/>
      <w:r w:rsidRPr="004D4A73">
        <w:rPr>
          <w:rFonts w:ascii="Times New Roman" w:hAnsi="Times New Roman" w:cs="Times New Roman"/>
          <w:sz w:val="24"/>
          <w:szCs w:val="24"/>
          <w:lang w:val="en-US"/>
        </w:rPr>
        <w:t>I</w:t>
      </w:r>
      <w:proofErr w:type="gramEnd"/>
      <w:r w:rsidRPr="004D4A73">
        <w:rPr>
          <w:rFonts w:ascii="Times New Roman" w:hAnsi="Times New Roman" w:cs="Times New Roman"/>
          <w:sz w:val="24"/>
          <w:szCs w:val="24"/>
        </w:rPr>
        <w:t>оштан ШХЬДУО»</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proofErr w:type="gramStart"/>
      <w:r w:rsidRPr="004D4A73">
        <w:rPr>
          <w:rFonts w:ascii="Times New Roman" w:hAnsi="Times New Roman"/>
          <w:b/>
          <w:sz w:val="24"/>
          <w:szCs w:val="24"/>
          <w:lang w:val="en-US"/>
        </w:rPr>
        <w:t>I</w:t>
      </w:r>
      <w:proofErr w:type="gramEnd"/>
      <w:r w:rsidRPr="004D4A73">
        <w:rPr>
          <w:rFonts w:ascii="Times New Roman" w:hAnsi="Times New Roman"/>
          <w:b/>
          <w:sz w:val="24"/>
          <w:szCs w:val="24"/>
        </w:rPr>
        <w:t xml:space="preserve">ОШТАН </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B44CCD" w:rsidRDefault="00B44CCD" w:rsidP="00B44CCD">
      <w:pPr>
        <w:spacing w:after="0"/>
        <w:jc w:val="center"/>
        <w:rPr>
          <w:rFonts w:ascii="Times New Roman" w:hAnsi="Times New Roman"/>
          <w:b/>
          <w:sz w:val="24"/>
          <w:szCs w:val="24"/>
        </w:rPr>
      </w:pPr>
    </w:p>
    <w:p w:rsidR="00B44CCD" w:rsidRDefault="00B44CCD" w:rsidP="00B44CCD">
      <w:pPr>
        <w:spacing w:after="0"/>
        <w:jc w:val="center"/>
        <w:rPr>
          <w:rFonts w:ascii="Times New Roman" w:hAnsi="Times New Roman"/>
          <w:sz w:val="28"/>
          <w:szCs w:val="28"/>
        </w:rPr>
      </w:pPr>
      <w:r>
        <w:rPr>
          <w:rFonts w:ascii="Times New Roman" w:hAnsi="Times New Roman"/>
          <w:sz w:val="28"/>
          <w:szCs w:val="28"/>
        </w:rPr>
        <w:t>Отчет</w:t>
      </w:r>
    </w:p>
    <w:p w:rsidR="00B44CCD" w:rsidRDefault="00B44CCD" w:rsidP="00B44CCD">
      <w:pPr>
        <w:spacing w:after="0"/>
        <w:jc w:val="center"/>
        <w:rPr>
          <w:rFonts w:ascii="Times New Roman" w:hAnsi="Times New Roman"/>
          <w:sz w:val="28"/>
          <w:szCs w:val="28"/>
        </w:rPr>
      </w:pPr>
      <w:r>
        <w:rPr>
          <w:rFonts w:ascii="Times New Roman" w:hAnsi="Times New Roman"/>
          <w:sz w:val="28"/>
          <w:szCs w:val="28"/>
        </w:rPr>
        <w:t>О проведении беседы с сотрудниками детского сада «Ангелочки  на тему «Толкование традиционного Ислама, суф</w:t>
      </w:r>
      <w:r w:rsidR="006B741A">
        <w:rPr>
          <w:rFonts w:ascii="Times New Roman" w:hAnsi="Times New Roman"/>
          <w:sz w:val="28"/>
          <w:szCs w:val="28"/>
        </w:rPr>
        <w:t xml:space="preserve">изма, тариката и о </w:t>
      </w:r>
      <w:r>
        <w:rPr>
          <w:rFonts w:ascii="Times New Roman" w:hAnsi="Times New Roman"/>
          <w:sz w:val="28"/>
          <w:szCs w:val="28"/>
        </w:rPr>
        <w:t xml:space="preserve"> зле</w:t>
      </w:r>
      <w:r w:rsidR="006B741A">
        <w:rPr>
          <w:rFonts w:ascii="Times New Roman" w:hAnsi="Times New Roman"/>
          <w:sz w:val="28"/>
          <w:szCs w:val="28"/>
        </w:rPr>
        <w:t xml:space="preserve"> ваххабизма</w:t>
      </w:r>
      <w:r>
        <w:rPr>
          <w:rFonts w:ascii="Times New Roman" w:hAnsi="Times New Roman"/>
          <w:sz w:val="28"/>
          <w:szCs w:val="28"/>
        </w:rPr>
        <w:t>».</w:t>
      </w:r>
    </w:p>
    <w:p w:rsidR="00DF789C" w:rsidRDefault="00DF789C" w:rsidP="00B44CCD">
      <w:pPr>
        <w:spacing w:after="0"/>
        <w:jc w:val="center"/>
        <w:rPr>
          <w:rFonts w:ascii="Times New Roman" w:hAnsi="Times New Roman"/>
          <w:sz w:val="28"/>
          <w:szCs w:val="28"/>
        </w:rPr>
      </w:pPr>
    </w:p>
    <w:p w:rsidR="00B44CCD" w:rsidRPr="004D4A73" w:rsidRDefault="006B741A" w:rsidP="00B44CCD">
      <w:pPr>
        <w:spacing w:after="0"/>
        <w:jc w:val="center"/>
        <w:rPr>
          <w:rFonts w:ascii="Times New Roman" w:hAnsi="Times New Roman"/>
          <w:sz w:val="28"/>
          <w:szCs w:val="28"/>
        </w:rPr>
      </w:pPr>
      <w:r w:rsidRPr="006B741A">
        <w:rPr>
          <w:rFonts w:ascii="Times New Roman" w:hAnsi="Times New Roman"/>
          <w:noProof/>
          <w:sz w:val="28"/>
          <w:szCs w:val="28"/>
          <w:lang w:eastAsia="ru-RU"/>
        </w:rPr>
        <w:drawing>
          <wp:inline distT="0" distB="0" distL="0" distR="0">
            <wp:extent cx="4180365" cy="3137095"/>
            <wp:effectExtent l="19050" t="0" r="0" b="0"/>
            <wp:docPr id="27" name="Рисунок 1" descr="C:\Users\777\Desktop\КОНЦ+АНТИТЕРОР=ФОТО\20191023_12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КОНЦ+АНТИТЕРОР=ФОТО\20191023_122550.jpg"/>
                    <pic:cNvPicPr>
                      <a:picLocks noChangeAspect="1" noChangeArrowheads="1"/>
                    </pic:cNvPicPr>
                  </pic:nvPicPr>
                  <pic:blipFill>
                    <a:blip r:embed="rId7" cstate="print"/>
                    <a:srcRect/>
                    <a:stretch>
                      <a:fillRect/>
                    </a:stretch>
                  </pic:blipFill>
                  <pic:spPr bwMode="auto">
                    <a:xfrm>
                      <a:off x="0" y="0"/>
                      <a:ext cx="4184321" cy="3140063"/>
                    </a:xfrm>
                    <a:prstGeom prst="rect">
                      <a:avLst/>
                    </a:prstGeom>
                    <a:noFill/>
                    <a:ln w="9525">
                      <a:noFill/>
                      <a:miter lim="800000"/>
                      <a:headEnd/>
                      <a:tailEnd/>
                    </a:ln>
                  </pic:spPr>
                </pic:pic>
              </a:graphicData>
            </a:graphic>
          </wp:inline>
        </w:drawing>
      </w:r>
    </w:p>
    <w:p w:rsidR="00B44CCD" w:rsidRDefault="00B44CCD" w:rsidP="00B44CCD">
      <w:pPr>
        <w:spacing w:after="0"/>
        <w:jc w:val="center"/>
        <w:rPr>
          <w:rFonts w:ascii="Times New Roman" w:hAnsi="Times New Roman"/>
          <w:b/>
          <w:sz w:val="24"/>
          <w:szCs w:val="24"/>
        </w:rPr>
      </w:pPr>
    </w:p>
    <w:p w:rsidR="00B44CCD" w:rsidRPr="004D4A73" w:rsidRDefault="00B44CCD" w:rsidP="00B44CCD">
      <w:pPr>
        <w:spacing w:after="0"/>
        <w:jc w:val="center"/>
        <w:rPr>
          <w:rFonts w:ascii="Times New Roman" w:hAnsi="Times New Roman"/>
          <w:sz w:val="28"/>
          <w:szCs w:val="28"/>
        </w:rPr>
      </w:pPr>
      <w:r w:rsidRPr="004D4A73">
        <w:rPr>
          <w:rFonts w:ascii="Times New Roman" w:hAnsi="Times New Roman"/>
          <w:sz w:val="28"/>
          <w:szCs w:val="28"/>
        </w:rPr>
        <w:t xml:space="preserve"> </w:t>
      </w:r>
    </w:p>
    <w:p w:rsidR="00B44CCD" w:rsidRDefault="00B44CCD" w:rsidP="00B44CCD">
      <w:pPr>
        <w:spacing w:after="0"/>
        <w:rPr>
          <w:rFonts w:ascii="Times New Roman" w:hAnsi="Times New Roman"/>
          <w:sz w:val="28"/>
          <w:szCs w:val="28"/>
        </w:rPr>
      </w:pPr>
      <w:r w:rsidRPr="004D4A73">
        <w:rPr>
          <w:rFonts w:ascii="Times New Roman" w:hAnsi="Times New Roman"/>
          <w:sz w:val="28"/>
          <w:szCs w:val="28"/>
        </w:rPr>
        <w:t xml:space="preserve">В своем выступлении </w:t>
      </w:r>
      <w:r w:rsidR="00DA018E">
        <w:rPr>
          <w:rFonts w:ascii="Times New Roman" w:hAnsi="Times New Roman"/>
          <w:sz w:val="28"/>
          <w:szCs w:val="28"/>
        </w:rPr>
        <w:t xml:space="preserve">Джабраилова </w:t>
      </w:r>
      <w:r w:rsidR="006B741A">
        <w:rPr>
          <w:rFonts w:ascii="Times New Roman" w:hAnsi="Times New Roman"/>
          <w:sz w:val="28"/>
          <w:szCs w:val="28"/>
        </w:rPr>
        <w:t xml:space="preserve">  рассказа</w:t>
      </w:r>
      <w:r w:rsidR="00DF789C">
        <w:rPr>
          <w:rFonts w:ascii="Times New Roman" w:hAnsi="Times New Roman"/>
          <w:sz w:val="28"/>
          <w:szCs w:val="28"/>
        </w:rPr>
        <w:t>ла</w:t>
      </w:r>
      <w:r w:rsidR="006B741A">
        <w:rPr>
          <w:rFonts w:ascii="Times New Roman" w:hAnsi="Times New Roman"/>
          <w:sz w:val="28"/>
          <w:szCs w:val="28"/>
        </w:rPr>
        <w:t xml:space="preserve"> об Исламе, о ступени пути суфизма, о тарикате и о зле ваххабизма</w:t>
      </w:r>
      <w:r>
        <w:rPr>
          <w:rFonts w:ascii="Times New Roman" w:hAnsi="Times New Roman"/>
          <w:sz w:val="28"/>
          <w:szCs w:val="28"/>
        </w:rPr>
        <w:t xml:space="preserve">. </w:t>
      </w:r>
    </w:p>
    <w:p w:rsidR="00B44CCD" w:rsidRDefault="00B44CCD" w:rsidP="00B44CCD">
      <w:pPr>
        <w:spacing w:after="0"/>
        <w:rPr>
          <w:rFonts w:ascii="Times New Roman" w:hAnsi="Times New Roman"/>
          <w:sz w:val="28"/>
          <w:szCs w:val="28"/>
        </w:rPr>
      </w:pPr>
    </w:p>
    <w:p w:rsidR="00B44CCD" w:rsidRDefault="00B44CCD" w:rsidP="00B44CCD">
      <w:pPr>
        <w:spacing w:after="0"/>
        <w:rPr>
          <w:rFonts w:ascii="Times New Roman" w:hAnsi="Times New Roman"/>
          <w:sz w:val="28"/>
          <w:szCs w:val="28"/>
        </w:rPr>
      </w:pPr>
    </w:p>
    <w:p w:rsidR="00DF789C" w:rsidRDefault="00DF789C" w:rsidP="00B44CCD">
      <w:pPr>
        <w:spacing w:after="0"/>
        <w:rPr>
          <w:rFonts w:ascii="Times New Roman" w:hAnsi="Times New Roman"/>
          <w:sz w:val="28"/>
          <w:szCs w:val="28"/>
        </w:rPr>
      </w:pPr>
    </w:p>
    <w:p w:rsidR="00DF789C" w:rsidRDefault="00DF789C" w:rsidP="00B44CCD">
      <w:pPr>
        <w:spacing w:after="0"/>
        <w:rPr>
          <w:rFonts w:ascii="Times New Roman" w:hAnsi="Times New Roman"/>
          <w:sz w:val="28"/>
          <w:szCs w:val="28"/>
        </w:rPr>
      </w:pPr>
    </w:p>
    <w:p w:rsidR="00DF789C" w:rsidRDefault="00DF789C" w:rsidP="00B44CCD">
      <w:pPr>
        <w:spacing w:after="0"/>
        <w:rPr>
          <w:rFonts w:ascii="Times New Roman" w:hAnsi="Times New Roman"/>
          <w:sz w:val="28"/>
          <w:szCs w:val="28"/>
        </w:rPr>
      </w:pPr>
    </w:p>
    <w:p w:rsidR="00B44CCD" w:rsidRDefault="00B44CCD" w:rsidP="00B44CCD">
      <w:pPr>
        <w:spacing w:after="0"/>
        <w:rPr>
          <w:rFonts w:ascii="Times New Roman" w:hAnsi="Times New Roman"/>
          <w:sz w:val="28"/>
          <w:szCs w:val="28"/>
        </w:rPr>
      </w:pPr>
      <w:r>
        <w:rPr>
          <w:rFonts w:ascii="Times New Roman" w:hAnsi="Times New Roman"/>
          <w:sz w:val="28"/>
          <w:szCs w:val="28"/>
        </w:rPr>
        <w:t xml:space="preserve">Старший воспитатель                  </w:t>
      </w:r>
      <w:r w:rsidR="00DF789C">
        <w:rPr>
          <w:rFonts w:ascii="Times New Roman" w:hAnsi="Times New Roman"/>
          <w:sz w:val="28"/>
          <w:szCs w:val="28"/>
        </w:rPr>
        <w:t xml:space="preserve">               </w:t>
      </w:r>
      <w:r>
        <w:rPr>
          <w:rFonts w:ascii="Times New Roman" w:hAnsi="Times New Roman"/>
          <w:sz w:val="28"/>
          <w:szCs w:val="28"/>
        </w:rPr>
        <w:t xml:space="preserve">      </w:t>
      </w:r>
      <w:r w:rsidR="00DF789C">
        <w:rPr>
          <w:rFonts w:ascii="Times New Roman" w:hAnsi="Times New Roman"/>
          <w:sz w:val="28"/>
          <w:szCs w:val="28"/>
        </w:rPr>
        <w:t xml:space="preserve">                      </w:t>
      </w:r>
      <w:r>
        <w:rPr>
          <w:rFonts w:ascii="Times New Roman" w:hAnsi="Times New Roman"/>
          <w:sz w:val="28"/>
          <w:szCs w:val="28"/>
        </w:rPr>
        <w:t xml:space="preserve">            Джабраилова К.М.</w:t>
      </w:r>
    </w:p>
    <w:p w:rsidR="00B44CCD" w:rsidRDefault="00B44CCD" w:rsidP="00B44CCD">
      <w:pPr>
        <w:spacing w:after="0"/>
        <w:rPr>
          <w:rFonts w:ascii="Times New Roman" w:hAnsi="Times New Roman"/>
          <w:sz w:val="28"/>
          <w:szCs w:val="28"/>
        </w:rPr>
      </w:pPr>
    </w:p>
    <w:p w:rsidR="00B44CCD" w:rsidRDefault="00B44CCD" w:rsidP="00B44CCD">
      <w:pPr>
        <w:spacing w:after="0"/>
        <w:rPr>
          <w:rFonts w:ascii="Times New Roman" w:hAnsi="Times New Roman"/>
          <w:sz w:val="28"/>
          <w:szCs w:val="28"/>
        </w:rPr>
      </w:pPr>
    </w:p>
    <w:p w:rsidR="00B44CCD" w:rsidRDefault="003B2890" w:rsidP="00B44CCD">
      <w:pPr>
        <w:spacing w:after="0"/>
        <w:rPr>
          <w:rFonts w:ascii="Times New Roman" w:hAnsi="Times New Roman"/>
          <w:sz w:val="28"/>
          <w:szCs w:val="28"/>
        </w:rPr>
      </w:pPr>
      <w:r>
        <w:rPr>
          <w:rFonts w:ascii="Times New Roman" w:hAnsi="Times New Roman"/>
          <w:sz w:val="28"/>
          <w:szCs w:val="28"/>
        </w:rPr>
        <w:t>2</w:t>
      </w:r>
    </w:p>
    <w:p w:rsidR="00B44CCD" w:rsidRDefault="00B44CCD" w:rsidP="00B44CCD">
      <w:pPr>
        <w:spacing w:after="0"/>
        <w:rPr>
          <w:rFonts w:ascii="Times New Roman" w:hAnsi="Times New Roman"/>
          <w:sz w:val="28"/>
          <w:szCs w:val="28"/>
        </w:rPr>
      </w:pPr>
    </w:p>
    <w:p w:rsidR="00B44CCD" w:rsidRDefault="00B44CCD" w:rsidP="00B44CCD">
      <w:pPr>
        <w:spacing w:after="0"/>
        <w:rPr>
          <w:rFonts w:ascii="Times New Roman" w:hAnsi="Times New Roman"/>
          <w:sz w:val="28"/>
          <w:szCs w:val="28"/>
        </w:rPr>
      </w:pPr>
    </w:p>
    <w:p w:rsidR="005D40D1" w:rsidRPr="00B44CCD" w:rsidRDefault="00B44CCD" w:rsidP="005D40D1">
      <w:pPr>
        <w:shd w:val="clear" w:color="auto" w:fill="FFFFFF"/>
        <w:spacing w:after="192" w:line="240" w:lineRule="auto"/>
        <w:textAlignment w:val="baseline"/>
        <w:rPr>
          <w:rFonts w:ascii="Times New Roman" w:eastAsia="Times New Roman" w:hAnsi="Times New Roman" w:cs="Times New Roman"/>
          <w:noProof/>
          <w:color w:val="000000"/>
          <w:sz w:val="28"/>
          <w:szCs w:val="28"/>
          <w:lang w:eastAsia="ru-RU"/>
        </w:rPr>
      </w:pPr>
      <w:r w:rsidRPr="00B44CCD">
        <w:rPr>
          <w:rFonts w:ascii="Times New Roman" w:eastAsia="Times New Roman" w:hAnsi="Times New Roman" w:cs="Times New Roman"/>
          <w:noProof/>
          <w:color w:val="000000"/>
          <w:sz w:val="28"/>
          <w:szCs w:val="28"/>
          <w:lang w:eastAsia="ru-RU"/>
        </w:rPr>
        <w:t xml:space="preserve">                                                                                                                             </w:t>
      </w:r>
    </w:p>
    <w:p w:rsidR="005D40D1" w:rsidRDefault="005D40D1" w:rsidP="005D40D1">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p>
    <w:p w:rsidR="005D40D1" w:rsidRDefault="005D40D1" w:rsidP="005D40D1">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p>
    <w:p w:rsidR="00056D32" w:rsidRDefault="00056D32" w:rsidP="005D40D1">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p>
    <w:p w:rsidR="00056D32" w:rsidRDefault="00056D32" w:rsidP="005D40D1">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p>
    <w:p w:rsidR="00056D32" w:rsidRDefault="00056D32" w:rsidP="00056D32">
      <w:pPr>
        <w:shd w:val="clear" w:color="auto" w:fill="FFFFFF"/>
        <w:spacing w:after="0" w:line="240" w:lineRule="auto"/>
        <w:ind w:firstLine="568"/>
        <w:rPr>
          <w:rFonts w:ascii="Times New Roman" w:eastAsia="Times New Roman" w:hAnsi="Times New Roman" w:cs="Times New Roman"/>
          <w:bCs/>
          <w:color w:val="000000"/>
          <w:sz w:val="32"/>
          <w:szCs w:val="32"/>
          <w:lang w:eastAsia="ru-RU"/>
        </w:rPr>
      </w:pPr>
    </w:p>
    <w:p w:rsidR="00056D32" w:rsidRDefault="00F356A8" w:rsidP="00F356A8">
      <w:pPr>
        <w:shd w:val="clear" w:color="auto" w:fill="FFFFFF"/>
        <w:spacing w:after="192" w:line="240" w:lineRule="auto"/>
        <w:jc w:val="center"/>
        <w:textAlignment w:val="baseline"/>
        <w:rPr>
          <w:rFonts w:ascii="inherit" w:eastAsia="Times New Roman" w:hAnsi="inherit" w:cs="Times New Roman"/>
          <w:noProof/>
          <w:color w:val="000000"/>
          <w:sz w:val="19"/>
          <w:szCs w:val="19"/>
          <w:lang w:eastAsia="ru-RU"/>
        </w:rPr>
      </w:pPr>
      <w:r>
        <w:rPr>
          <w:noProof/>
          <w:lang w:eastAsia="ru-RU"/>
        </w:rPr>
        <w:drawing>
          <wp:inline distT="0" distB="0" distL="0" distR="0">
            <wp:extent cx="3310890" cy="3310890"/>
            <wp:effectExtent l="19050" t="0" r="3810" b="0"/>
            <wp:docPr id="11" name="Рисунок 1" descr="http://s8.hostingkartinok.com/uploads/images/2016/11/27659897af9f2cf01fa6d06823aeb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hostingkartinok.com/uploads/images/2016/11/27659897af9f2cf01fa6d06823aeba3a.jpg"/>
                    <pic:cNvPicPr>
                      <a:picLocks noChangeAspect="1" noChangeArrowheads="1"/>
                    </pic:cNvPicPr>
                  </pic:nvPicPr>
                  <pic:blipFill>
                    <a:blip r:embed="rId8"/>
                    <a:srcRect/>
                    <a:stretch>
                      <a:fillRect/>
                    </a:stretch>
                  </pic:blipFill>
                  <pic:spPr bwMode="auto">
                    <a:xfrm>
                      <a:off x="0" y="0"/>
                      <a:ext cx="3311062" cy="3311062"/>
                    </a:xfrm>
                    <a:prstGeom prst="rect">
                      <a:avLst/>
                    </a:prstGeom>
                    <a:noFill/>
                    <a:ln w="9525">
                      <a:noFill/>
                      <a:miter lim="800000"/>
                      <a:headEnd/>
                      <a:tailEnd/>
                    </a:ln>
                  </pic:spPr>
                </pic:pic>
              </a:graphicData>
            </a:graphic>
          </wp:inline>
        </w:drawing>
      </w:r>
    </w:p>
    <w:p w:rsidR="00056D32" w:rsidRDefault="00056D32" w:rsidP="005D40D1">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p>
    <w:p w:rsidR="00056D32" w:rsidRPr="00056D32" w:rsidRDefault="00056D32" w:rsidP="00056D32">
      <w:pPr>
        <w:shd w:val="clear" w:color="auto" w:fill="FFFFFF"/>
        <w:spacing w:after="0" w:line="240" w:lineRule="auto"/>
        <w:ind w:firstLine="568"/>
        <w:jc w:val="center"/>
        <w:rPr>
          <w:rFonts w:ascii="Times New Roman" w:eastAsia="Times New Roman" w:hAnsi="Times New Roman" w:cs="Times New Roman"/>
          <w:bCs/>
          <w:color w:val="000000"/>
          <w:sz w:val="36"/>
          <w:szCs w:val="36"/>
          <w:lang w:eastAsia="ru-RU"/>
        </w:rPr>
      </w:pPr>
      <w:r w:rsidRPr="00056D32">
        <w:rPr>
          <w:rFonts w:ascii="inherit" w:eastAsia="Times New Roman" w:hAnsi="inherit" w:cs="Times New Roman"/>
          <w:noProof/>
          <w:color w:val="000000"/>
          <w:sz w:val="36"/>
          <w:szCs w:val="36"/>
          <w:lang w:eastAsia="ru-RU"/>
        </w:rPr>
        <w:tab/>
      </w:r>
      <w:r w:rsidRPr="00056D32">
        <w:rPr>
          <w:rFonts w:ascii="Times New Roman" w:eastAsia="Times New Roman" w:hAnsi="Times New Roman" w:cs="Times New Roman"/>
          <w:bCs/>
          <w:color w:val="000000"/>
          <w:sz w:val="36"/>
          <w:szCs w:val="36"/>
          <w:lang w:eastAsia="ru-RU"/>
        </w:rPr>
        <w:t>Беседа</w:t>
      </w:r>
    </w:p>
    <w:p w:rsidR="00056D32" w:rsidRPr="00056D32" w:rsidRDefault="00056D32" w:rsidP="00056D32">
      <w:pPr>
        <w:shd w:val="clear" w:color="auto" w:fill="FFFFFF"/>
        <w:spacing w:after="0" w:line="240" w:lineRule="auto"/>
        <w:jc w:val="center"/>
        <w:rPr>
          <w:rFonts w:ascii="Times New Roman" w:eastAsia="Times New Roman" w:hAnsi="Times New Roman" w:cs="Times New Roman"/>
          <w:bCs/>
          <w:color w:val="000000"/>
          <w:sz w:val="36"/>
          <w:szCs w:val="36"/>
          <w:lang w:eastAsia="ru-RU"/>
        </w:rPr>
      </w:pPr>
      <w:r w:rsidRPr="00056D32">
        <w:rPr>
          <w:rFonts w:ascii="Times New Roman" w:eastAsia="Times New Roman" w:hAnsi="Times New Roman" w:cs="Times New Roman"/>
          <w:bCs/>
          <w:color w:val="000000"/>
          <w:sz w:val="36"/>
          <w:szCs w:val="36"/>
          <w:lang w:eastAsia="ru-RU"/>
        </w:rPr>
        <w:t xml:space="preserve"> « Профилактика употребления </w:t>
      </w:r>
      <w:proofErr w:type="gramStart"/>
      <w:r w:rsidRPr="00056D32">
        <w:rPr>
          <w:rFonts w:ascii="Times New Roman" w:eastAsia="Times New Roman" w:hAnsi="Times New Roman" w:cs="Times New Roman"/>
          <w:bCs/>
          <w:color w:val="000000"/>
          <w:sz w:val="36"/>
          <w:szCs w:val="36"/>
          <w:lang w:eastAsia="ru-RU"/>
        </w:rPr>
        <w:t>запрещенных</w:t>
      </w:r>
      <w:proofErr w:type="gramEnd"/>
      <w:r w:rsidRPr="00056D32">
        <w:rPr>
          <w:rFonts w:ascii="Times New Roman" w:eastAsia="Times New Roman" w:hAnsi="Times New Roman" w:cs="Times New Roman"/>
          <w:bCs/>
          <w:color w:val="000000"/>
          <w:sz w:val="36"/>
          <w:szCs w:val="36"/>
          <w:lang w:eastAsia="ru-RU"/>
        </w:rPr>
        <w:t xml:space="preserve"> </w:t>
      </w:r>
    </w:p>
    <w:p w:rsidR="00056D32" w:rsidRPr="00056D32" w:rsidRDefault="00056D32" w:rsidP="00056D32">
      <w:pPr>
        <w:shd w:val="clear" w:color="auto" w:fill="FFFFFF"/>
        <w:spacing w:after="0" w:line="240" w:lineRule="auto"/>
        <w:ind w:firstLine="568"/>
        <w:jc w:val="center"/>
        <w:rPr>
          <w:rFonts w:ascii="Times New Roman" w:eastAsia="Times New Roman" w:hAnsi="Times New Roman" w:cs="Times New Roman"/>
          <w:bCs/>
          <w:color w:val="000000"/>
          <w:sz w:val="36"/>
          <w:szCs w:val="36"/>
          <w:lang w:eastAsia="ru-RU"/>
        </w:rPr>
      </w:pPr>
      <w:r w:rsidRPr="00056D32">
        <w:rPr>
          <w:rFonts w:ascii="Times New Roman" w:eastAsia="Times New Roman" w:hAnsi="Times New Roman" w:cs="Times New Roman"/>
          <w:bCs/>
          <w:color w:val="000000"/>
          <w:sz w:val="36"/>
          <w:szCs w:val="36"/>
          <w:lang w:eastAsia="ru-RU"/>
        </w:rPr>
        <w:t>биологических веществ ПАВ»</w:t>
      </w:r>
    </w:p>
    <w:p w:rsidR="00056D32" w:rsidRDefault="00056D32" w:rsidP="00056D32">
      <w:pPr>
        <w:shd w:val="clear" w:color="auto" w:fill="FFFFFF"/>
        <w:tabs>
          <w:tab w:val="left" w:pos="4298"/>
        </w:tabs>
        <w:spacing w:after="192" w:line="240" w:lineRule="auto"/>
        <w:textAlignment w:val="baseline"/>
        <w:rPr>
          <w:rFonts w:ascii="inherit" w:eastAsia="Times New Roman" w:hAnsi="inherit" w:cs="Times New Roman"/>
          <w:noProof/>
          <w:color w:val="000000"/>
          <w:sz w:val="19"/>
          <w:szCs w:val="19"/>
          <w:lang w:eastAsia="ru-RU"/>
        </w:rPr>
      </w:pPr>
    </w:p>
    <w:p w:rsidR="00056D32" w:rsidRDefault="00056D32" w:rsidP="005D40D1">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p>
    <w:p w:rsidR="00056D32" w:rsidRDefault="00056D32" w:rsidP="005D40D1">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p>
    <w:p w:rsidR="00056D32" w:rsidRDefault="00056D32" w:rsidP="005D40D1">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p>
    <w:p w:rsidR="00056D32" w:rsidRDefault="00056D32" w:rsidP="005D40D1">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p>
    <w:p w:rsidR="00056D32" w:rsidRDefault="00056D32" w:rsidP="005D40D1">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p>
    <w:p w:rsidR="007A5923" w:rsidRPr="00436811" w:rsidRDefault="007A5923" w:rsidP="005D40D1">
      <w:pPr>
        <w:shd w:val="clear" w:color="auto" w:fill="FFFFFF"/>
        <w:spacing w:after="192" w:line="240" w:lineRule="auto"/>
        <w:textAlignment w:val="baseline"/>
        <w:rPr>
          <w:rFonts w:ascii="Times New Roman" w:eastAsia="Times New Roman" w:hAnsi="Times New Roman" w:cs="Times New Roman"/>
          <w:noProof/>
          <w:color w:val="000000"/>
          <w:sz w:val="28"/>
          <w:szCs w:val="28"/>
          <w:lang w:eastAsia="ru-RU"/>
        </w:rPr>
      </w:pPr>
    </w:p>
    <w:p w:rsidR="007D6BD2" w:rsidRPr="00347538" w:rsidRDefault="00436811" w:rsidP="00347538">
      <w:pPr>
        <w:shd w:val="clear" w:color="auto" w:fill="FFFFFF"/>
        <w:spacing w:after="192" w:line="240" w:lineRule="auto"/>
        <w:textAlignment w:val="baseline"/>
        <w:rPr>
          <w:rFonts w:ascii="Times New Roman" w:eastAsia="Times New Roman" w:hAnsi="Times New Roman" w:cs="Times New Roman"/>
          <w:noProof/>
          <w:color w:val="000000"/>
          <w:sz w:val="28"/>
          <w:szCs w:val="28"/>
          <w:lang w:eastAsia="ru-RU"/>
        </w:rPr>
      </w:pPr>
      <w:r w:rsidRPr="00436811">
        <w:rPr>
          <w:rFonts w:ascii="Times New Roman" w:eastAsia="Times New Roman" w:hAnsi="Times New Roman" w:cs="Times New Roman"/>
          <w:noProof/>
          <w:color w:val="000000"/>
          <w:sz w:val="28"/>
          <w:szCs w:val="28"/>
          <w:lang w:eastAsia="ru-RU"/>
        </w:rPr>
        <w:t>Медицинская сестра:</w:t>
      </w:r>
      <w:r w:rsidR="00347538">
        <w:rPr>
          <w:rFonts w:ascii="Times New Roman" w:eastAsia="Times New Roman" w:hAnsi="Times New Roman" w:cs="Times New Roman"/>
          <w:noProof/>
          <w:color w:val="000000"/>
          <w:sz w:val="28"/>
          <w:szCs w:val="28"/>
          <w:lang w:eastAsia="ru-RU"/>
        </w:rPr>
        <w:t xml:space="preserve"> </w:t>
      </w:r>
      <w:r w:rsidRPr="00436811">
        <w:rPr>
          <w:rFonts w:ascii="Times New Roman" w:eastAsia="Times New Roman" w:hAnsi="Times New Roman" w:cs="Times New Roman"/>
          <w:noProof/>
          <w:color w:val="000000"/>
          <w:sz w:val="28"/>
          <w:szCs w:val="28"/>
          <w:lang w:eastAsia="ru-RU"/>
        </w:rPr>
        <w:t>Албекова А.Н.</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bCs/>
          <w:color w:val="000000"/>
          <w:sz w:val="28"/>
          <w:lang w:eastAsia="ru-RU"/>
        </w:rPr>
        <w:lastRenderedPageBreak/>
        <w:t xml:space="preserve">Цель: </w:t>
      </w:r>
      <w:proofErr w:type="gramStart"/>
      <w:r w:rsidRPr="007D6BD2">
        <w:rPr>
          <w:rFonts w:ascii="Times New Roman" w:eastAsia="Times New Roman" w:hAnsi="Times New Roman" w:cs="Times New Roman"/>
          <w:bCs/>
          <w:color w:val="000000"/>
          <w:sz w:val="28"/>
          <w:lang w:eastAsia="ru-RU"/>
        </w:rPr>
        <w:t>-</w:t>
      </w:r>
      <w:r w:rsidRPr="007D6BD2">
        <w:rPr>
          <w:rFonts w:ascii="Times New Roman" w:eastAsia="Times New Roman" w:hAnsi="Times New Roman" w:cs="Times New Roman"/>
          <w:color w:val="000000"/>
          <w:sz w:val="28"/>
          <w:lang w:eastAsia="ru-RU"/>
        </w:rPr>
        <w:t>ф</w:t>
      </w:r>
      <w:proofErr w:type="gramEnd"/>
      <w:r w:rsidRPr="007D6BD2">
        <w:rPr>
          <w:rFonts w:ascii="Times New Roman" w:eastAsia="Times New Roman" w:hAnsi="Times New Roman" w:cs="Times New Roman"/>
          <w:color w:val="000000"/>
          <w:sz w:val="28"/>
          <w:lang w:eastAsia="ru-RU"/>
        </w:rPr>
        <w:t xml:space="preserve">ормирование у </w:t>
      </w:r>
      <w:r>
        <w:rPr>
          <w:rFonts w:ascii="Times New Roman" w:eastAsia="Times New Roman" w:hAnsi="Times New Roman" w:cs="Times New Roman"/>
          <w:color w:val="000000"/>
          <w:sz w:val="28"/>
          <w:lang w:eastAsia="ru-RU"/>
        </w:rPr>
        <w:t xml:space="preserve">воспитанников </w:t>
      </w:r>
      <w:r w:rsidRPr="007D6BD2">
        <w:rPr>
          <w:rFonts w:ascii="Times New Roman" w:eastAsia="Times New Roman" w:hAnsi="Times New Roman" w:cs="Times New Roman"/>
          <w:color w:val="000000"/>
          <w:sz w:val="28"/>
          <w:lang w:eastAsia="ru-RU"/>
        </w:rPr>
        <w:t xml:space="preserve"> представления о причинах и последствиях употребления ПАВ;</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color w:val="000000"/>
          <w:sz w:val="28"/>
          <w:lang w:eastAsia="ru-RU"/>
        </w:rPr>
        <w:t> - развитие  осознанной мотивации для отказа от употребления ПАВ.</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bCs/>
          <w:color w:val="000000"/>
          <w:sz w:val="28"/>
          <w:lang w:eastAsia="ru-RU"/>
        </w:rPr>
        <w:t>Ход беседы.</w:t>
      </w:r>
    </w:p>
    <w:p w:rsidR="007D6BD2" w:rsidRPr="007D6BD2" w:rsidRDefault="007D6BD2" w:rsidP="007D6BD2">
      <w:pPr>
        <w:shd w:val="clear" w:color="auto" w:fill="FFFFFF"/>
        <w:spacing w:after="0" w:line="240" w:lineRule="auto"/>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color w:val="000000"/>
          <w:sz w:val="28"/>
          <w:lang w:eastAsia="ru-RU"/>
        </w:rPr>
        <w:t>     В современном мире распространение употребления психоактивных веще</w:t>
      </w:r>
      <w:proofErr w:type="gramStart"/>
      <w:r w:rsidRPr="007D6BD2">
        <w:rPr>
          <w:rFonts w:ascii="Times New Roman" w:eastAsia="Times New Roman" w:hAnsi="Times New Roman" w:cs="Times New Roman"/>
          <w:color w:val="000000"/>
          <w:sz w:val="28"/>
          <w:lang w:eastAsia="ru-RU"/>
        </w:rPr>
        <w:t>ств пр</w:t>
      </w:r>
      <w:proofErr w:type="gramEnd"/>
      <w:r w:rsidRPr="007D6BD2">
        <w:rPr>
          <w:rFonts w:ascii="Times New Roman" w:eastAsia="Times New Roman" w:hAnsi="Times New Roman" w:cs="Times New Roman"/>
          <w:color w:val="000000"/>
          <w:sz w:val="28"/>
          <w:lang w:eastAsia="ru-RU"/>
        </w:rPr>
        <w:t>иобрело характер эпидемии.</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color w:val="000000"/>
          <w:sz w:val="28"/>
          <w:lang w:eastAsia="ru-RU"/>
        </w:rPr>
        <w:t>Все химические соединения растительного и синтетического происхождения, непосредственно влияющие на психическое состояние человека, принято называть  </w:t>
      </w:r>
      <w:r w:rsidRPr="007D6BD2">
        <w:rPr>
          <w:rFonts w:ascii="Times New Roman" w:eastAsia="Times New Roman" w:hAnsi="Times New Roman" w:cs="Times New Roman"/>
          <w:bCs/>
          <w:color w:val="000000"/>
          <w:sz w:val="28"/>
          <w:lang w:eastAsia="ru-RU"/>
        </w:rPr>
        <w:t>психоактивными веществами. К ним относят алгоколь,  табак, сигареты, наркотики.</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bCs/>
          <w:i/>
          <w:iCs/>
          <w:color w:val="000000"/>
          <w:sz w:val="28"/>
          <w:lang w:eastAsia="ru-RU"/>
        </w:rPr>
        <w:t>Причины употребления ПАВ:</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bCs/>
          <w:i/>
          <w:iCs/>
          <w:color w:val="000000"/>
          <w:sz w:val="28"/>
          <w:u w:val="single"/>
          <w:lang w:eastAsia="ru-RU"/>
        </w:rPr>
        <w:t>Социальные</w:t>
      </w:r>
      <w:r w:rsidRPr="007D6BD2">
        <w:rPr>
          <w:rFonts w:ascii="Times New Roman" w:eastAsia="Times New Roman" w:hAnsi="Times New Roman" w:cs="Times New Roman"/>
          <w:bCs/>
          <w:i/>
          <w:iCs/>
          <w:color w:val="000000"/>
          <w:sz w:val="28"/>
          <w:lang w:eastAsia="ru-RU"/>
        </w:rPr>
        <w:t>:</w:t>
      </w:r>
    </w:p>
    <w:p w:rsidR="007D6BD2" w:rsidRPr="007D6BD2" w:rsidRDefault="007D6BD2" w:rsidP="007D6BD2">
      <w:pPr>
        <w:numPr>
          <w:ilvl w:val="0"/>
          <w:numId w:val="1"/>
        </w:numPr>
        <w:shd w:val="clear" w:color="auto" w:fill="FFFFFF"/>
        <w:spacing w:after="0" w:line="240" w:lineRule="auto"/>
        <w:ind w:left="708" w:firstLine="900"/>
        <w:rPr>
          <w:rFonts w:ascii="Liberation Serif" w:eastAsia="Times New Roman" w:hAnsi="Liberation Serif" w:cs="Arial"/>
          <w:color w:val="000000"/>
          <w:sz w:val="24"/>
          <w:szCs w:val="24"/>
          <w:lang w:eastAsia="ru-RU"/>
        </w:rPr>
      </w:pPr>
      <w:r w:rsidRPr="007D6BD2">
        <w:rPr>
          <w:rFonts w:ascii="Times New Roman" w:eastAsia="Times New Roman" w:hAnsi="Times New Roman" w:cs="Times New Roman"/>
          <w:color w:val="000000"/>
          <w:sz w:val="28"/>
          <w:lang w:eastAsia="ru-RU"/>
        </w:rPr>
        <w:t>Неблагополучная семья</w:t>
      </w:r>
    </w:p>
    <w:p w:rsidR="007D6BD2" w:rsidRPr="00CF387B" w:rsidRDefault="007D6BD2" w:rsidP="00CF387B">
      <w:pPr>
        <w:numPr>
          <w:ilvl w:val="0"/>
          <w:numId w:val="1"/>
        </w:numPr>
        <w:shd w:val="clear" w:color="auto" w:fill="FFFFFF"/>
        <w:spacing w:after="0" w:line="240" w:lineRule="auto"/>
        <w:ind w:left="708" w:firstLine="900"/>
        <w:rPr>
          <w:rFonts w:ascii="Liberation Serif" w:eastAsia="Times New Roman" w:hAnsi="Liberation Serif" w:cs="Arial"/>
          <w:color w:val="000000"/>
          <w:sz w:val="24"/>
          <w:szCs w:val="24"/>
          <w:lang w:eastAsia="ru-RU"/>
        </w:rPr>
      </w:pPr>
      <w:r w:rsidRPr="007D6BD2">
        <w:rPr>
          <w:rFonts w:ascii="Times New Roman" w:eastAsia="Times New Roman" w:hAnsi="Times New Roman" w:cs="Times New Roman"/>
          <w:color w:val="000000"/>
          <w:sz w:val="28"/>
          <w:lang w:eastAsia="ru-RU"/>
        </w:rPr>
        <w:t>Распостранённость употребления ПАВ в социуме ребёнка</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bCs/>
          <w:i/>
          <w:iCs/>
          <w:color w:val="000000"/>
          <w:sz w:val="28"/>
          <w:u w:val="single"/>
          <w:lang w:eastAsia="ru-RU"/>
        </w:rPr>
        <w:t>Психологические</w:t>
      </w:r>
      <w:r w:rsidRPr="007D6BD2">
        <w:rPr>
          <w:rFonts w:ascii="Times New Roman" w:eastAsia="Times New Roman" w:hAnsi="Times New Roman" w:cs="Times New Roman"/>
          <w:bCs/>
          <w:i/>
          <w:iCs/>
          <w:color w:val="000000"/>
          <w:sz w:val="28"/>
          <w:lang w:eastAsia="ru-RU"/>
        </w:rPr>
        <w:t>:</w:t>
      </w:r>
    </w:p>
    <w:p w:rsidR="007D6BD2" w:rsidRPr="007D6BD2" w:rsidRDefault="007D6BD2" w:rsidP="007D6BD2">
      <w:pPr>
        <w:numPr>
          <w:ilvl w:val="0"/>
          <w:numId w:val="2"/>
        </w:numPr>
        <w:shd w:val="clear" w:color="auto" w:fill="FFFFFF"/>
        <w:spacing w:after="0" w:line="240" w:lineRule="auto"/>
        <w:jc w:val="both"/>
        <w:rPr>
          <w:rFonts w:ascii="Liberation Serif" w:eastAsia="Times New Roman" w:hAnsi="Liberation Serif" w:cs="Arial"/>
          <w:color w:val="000000"/>
          <w:sz w:val="24"/>
          <w:szCs w:val="24"/>
          <w:lang w:eastAsia="ru-RU"/>
        </w:rPr>
      </w:pPr>
      <w:r w:rsidRPr="007D6BD2">
        <w:rPr>
          <w:rFonts w:ascii="Times New Roman" w:eastAsia="Times New Roman" w:hAnsi="Times New Roman" w:cs="Times New Roman"/>
          <w:color w:val="000000"/>
          <w:sz w:val="28"/>
          <w:lang w:eastAsia="ru-RU"/>
        </w:rPr>
        <w:t>Любопытство</w:t>
      </w:r>
    </w:p>
    <w:p w:rsidR="007D6BD2" w:rsidRPr="007D6BD2" w:rsidRDefault="007D6BD2" w:rsidP="007D6BD2">
      <w:pPr>
        <w:numPr>
          <w:ilvl w:val="0"/>
          <w:numId w:val="2"/>
        </w:numPr>
        <w:shd w:val="clear" w:color="auto" w:fill="FFFFFF"/>
        <w:spacing w:after="0" w:line="240" w:lineRule="auto"/>
        <w:jc w:val="both"/>
        <w:rPr>
          <w:rFonts w:ascii="Liberation Serif" w:eastAsia="Times New Roman" w:hAnsi="Liberation Serif" w:cs="Arial"/>
          <w:color w:val="000000"/>
          <w:sz w:val="24"/>
          <w:szCs w:val="24"/>
          <w:lang w:eastAsia="ru-RU"/>
        </w:rPr>
      </w:pPr>
      <w:r w:rsidRPr="007D6BD2">
        <w:rPr>
          <w:rFonts w:ascii="Times New Roman" w:eastAsia="Times New Roman" w:hAnsi="Times New Roman" w:cs="Times New Roman"/>
          <w:color w:val="000000"/>
          <w:sz w:val="28"/>
          <w:lang w:eastAsia="ru-RU"/>
        </w:rPr>
        <w:t>Неадекватная самооценка</w:t>
      </w:r>
    </w:p>
    <w:p w:rsidR="007D6BD2" w:rsidRPr="007D6BD2" w:rsidRDefault="007D6BD2" w:rsidP="007D6BD2">
      <w:pPr>
        <w:numPr>
          <w:ilvl w:val="0"/>
          <w:numId w:val="2"/>
        </w:numPr>
        <w:shd w:val="clear" w:color="auto" w:fill="FFFFFF"/>
        <w:spacing w:after="0" w:line="240" w:lineRule="auto"/>
        <w:jc w:val="both"/>
        <w:rPr>
          <w:rFonts w:ascii="Liberation Serif" w:eastAsia="Times New Roman" w:hAnsi="Liberation Serif" w:cs="Arial"/>
          <w:color w:val="000000"/>
          <w:sz w:val="24"/>
          <w:szCs w:val="24"/>
          <w:lang w:eastAsia="ru-RU"/>
        </w:rPr>
      </w:pPr>
      <w:r w:rsidRPr="007D6BD2">
        <w:rPr>
          <w:rFonts w:ascii="Times New Roman" w:eastAsia="Times New Roman" w:hAnsi="Times New Roman" w:cs="Times New Roman"/>
          <w:color w:val="000000"/>
          <w:sz w:val="28"/>
          <w:lang w:eastAsia="ru-RU"/>
        </w:rPr>
        <w:t>Попытка уйти от эмоциональных переживаний</w:t>
      </w:r>
    </w:p>
    <w:p w:rsidR="007D6BD2" w:rsidRPr="007D6BD2" w:rsidRDefault="007D6BD2" w:rsidP="007D6BD2">
      <w:pPr>
        <w:numPr>
          <w:ilvl w:val="0"/>
          <w:numId w:val="2"/>
        </w:numPr>
        <w:shd w:val="clear" w:color="auto" w:fill="FFFFFF"/>
        <w:spacing w:after="0" w:line="240" w:lineRule="auto"/>
        <w:jc w:val="both"/>
        <w:rPr>
          <w:rFonts w:ascii="Liberation Serif" w:eastAsia="Times New Roman" w:hAnsi="Liberation Serif" w:cs="Arial"/>
          <w:color w:val="000000"/>
          <w:sz w:val="24"/>
          <w:szCs w:val="24"/>
          <w:lang w:eastAsia="ru-RU"/>
        </w:rPr>
      </w:pPr>
      <w:r w:rsidRPr="007D6BD2">
        <w:rPr>
          <w:rFonts w:ascii="Times New Roman" w:eastAsia="Times New Roman" w:hAnsi="Times New Roman" w:cs="Times New Roman"/>
          <w:color w:val="000000"/>
          <w:sz w:val="28"/>
          <w:lang w:eastAsia="ru-RU"/>
        </w:rPr>
        <w:t>Подчинение давлению группы</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i/>
          <w:iCs/>
          <w:color w:val="000000"/>
          <w:sz w:val="28"/>
          <w:u w:val="single"/>
          <w:lang w:eastAsia="ru-RU"/>
        </w:rPr>
        <w:t>Наследственные</w:t>
      </w:r>
      <w:r w:rsidRPr="007D6BD2">
        <w:rPr>
          <w:rFonts w:ascii="Times New Roman" w:eastAsia="Times New Roman" w:hAnsi="Times New Roman" w:cs="Times New Roman"/>
          <w:i/>
          <w:iCs/>
          <w:color w:val="000000"/>
          <w:sz w:val="28"/>
          <w:lang w:eastAsia="ru-RU"/>
        </w:rPr>
        <w:t>:</w:t>
      </w:r>
    </w:p>
    <w:p w:rsidR="007D6BD2" w:rsidRPr="007D6BD2" w:rsidRDefault="007D6BD2" w:rsidP="007D6BD2">
      <w:pPr>
        <w:numPr>
          <w:ilvl w:val="0"/>
          <w:numId w:val="3"/>
        </w:numPr>
        <w:shd w:val="clear" w:color="auto" w:fill="FFFFFF"/>
        <w:spacing w:after="0" w:line="240" w:lineRule="auto"/>
        <w:jc w:val="both"/>
        <w:rPr>
          <w:rFonts w:ascii="Liberation Serif" w:eastAsia="Times New Roman" w:hAnsi="Liberation Serif" w:cs="Arial"/>
          <w:color w:val="000000"/>
          <w:sz w:val="24"/>
          <w:szCs w:val="24"/>
          <w:lang w:eastAsia="ru-RU"/>
        </w:rPr>
      </w:pPr>
      <w:r w:rsidRPr="007D6BD2">
        <w:rPr>
          <w:rFonts w:ascii="Times New Roman" w:eastAsia="Times New Roman" w:hAnsi="Times New Roman" w:cs="Times New Roman"/>
          <w:color w:val="000000"/>
          <w:sz w:val="28"/>
          <w:lang w:eastAsia="ru-RU"/>
        </w:rPr>
        <w:t>Наследственность, отягощённая психическими заболеваниями</w:t>
      </w:r>
    </w:p>
    <w:p w:rsidR="007D6BD2" w:rsidRPr="007D6BD2" w:rsidRDefault="007D6BD2" w:rsidP="007D6BD2">
      <w:pPr>
        <w:numPr>
          <w:ilvl w:val="0"/>
          <w:numId w:val="3"/>
        </w:numPr>
        <w:shd w:val="clear" w:color="auto" w:fill="FFFFFF"/>
        <w:spacing w:after="0" w:line="240" w:lineRule="auto"/>
        <w:jc w:val="both"/>
        <w:rPr>
          <w:rFonts w:ascii="Liberation Serif" w:eastAsia="Times New Roman" w:hAnsi="Liberation Serif" w:cs="Arial"/>
          <w:color w:val="000000"/>
          <w:sz w:val="24"/>
          <w:szCs w:val="24"/>
          <w:lang w:eastAsia="ru-RU"/>
        </w:rPr>
      </w:pPr>
      <w:r w:rsidRPr="007D6BD2">
        <w:rPr>
          <w:rFonts w:ascii="Times New Roman" w:eastAsia="Times New Roman" w:hAnsi="Times New Roman" w:cs="Times New Roman"/>
          <w:color w:val="000000"/>
          <w:sz w:val="28"/>
          <w:lang w:eastAsia="ru-RU"/>
        </w:rPr>
        <w:t>Наследственность, отягощённая наркологическими заболеваниями</w:t>
      </w:r>
    </w:p>
    <w:p w:rsidR="007D6BD2" w:rsidRPr="007D6BD2" w:rsidRDefault="007D6BD2" w:rsidP="007D6BD2">
      <w:pPr>
        <w:shd w:val="clear" w:color="auto" w:fill="FFFFFF"/>
        <w:spacing w:after="0" w:line="240" w:lineRule="auto"/>
        <w:ind w:left="720"/>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bCs/>
          <w:i/>
          <w:iCs/>
          <w:color w:val="000000"/>
          <w:sz w:val="28"/>
          <w:lang w:eastAsia="ru-RU"/>
        </w:rPr>
        <w:t>Курение- </w:t>
      </w:r>
      <w:r w:rsidRPr="007D6BD2">
        <w:rPr>
          <w:rFonts w:ascii="Times New Roman" w:eastAsia="Times New Roman" w:hAnsi="Times New Roman" w:cs="Times New Roman"/>
          <w:color w:val="000000"/>
          <w:sz w:val="28"/>
          <w:lang w:eastAsia="ru-RU"/>
        </w:rPr>
        <w:t> Действие никотина особенно опасно в определенные периоды жизни - юность, старческий возраст, когда даже слабое возбуждающее действие нарушает нервную регуляцию.</w:t>
      </w:r>
    </w:p>
    <w:p w:rsidR="007D6BD2" w:rsidRPr="007D6BD2" w:rsidRDefault="007D6BD2" w:rsidP="007D6BD2">
      <w:pPr>
        <w:shd w:val="clear" w:color="auto" w:fill="FFFFFF"/>
        <w:spacing w:after="0" w:line="240" w:lineRule="auto"/>
        <w:ind w:left="720"/>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bCs/>
          <w:i/>
          <w:iCs/>
          <w:color w:val="000000"/>
          <w:sz w:val="28"/>
          <w:lang w:eastAsia="ru-RU"/>
        </w:rPr>
        <w:t>Алкоголь-</w:t>
      </w:r>
      <w:r w:rsidRPr="007D6BD2">
        <w:rPr>
          <w:rFonts w:ascii="Times New Roman" w:eastAsia="Times New Roman" w:hAnsi="Times New Roman" w:cs="Times New Roman"/>
          <w:i/>
          <w:iCs/>
          <w:color w:val="000000"/>
          <w:sz w:val="28"/>
          <w:lang w:eastAsia="ru-RU"/>
        </w:rPr>
        <w:t> </w:t>
      </w:r>
      <w:r w:rsidRPr="007D6BD2">
        <w:rPr>
          <w:rFonts w:ascii="Times New Roman" w:eastAsia="Times New Roman" w:hAnsi="Times New Roman" w:cs="Times New Roman"/>
          <w:color w:val="000000"/>
          <w:sz w:val="28"/>
          <w:lang w:eastAsia="ru-RU"/>
        </w:rPr>
        <w:t>это наркотик, химическое вещество, которое влияет на то, как функционирует организм</w:t>
      </w:r>
      <w:r w:rsidRPr="007D6BD2">
        <w:rPr>
          <w:rFonts w:ascii="Tahoma" w:eastAsia="Times New Roman" w:hAnsi="Tahoma" w:cs="Tahoma"/>
          <w:color w:val="000000"/>
          <w:sz w:val="15"/>
          <w:lang w:eastAsia="ru-RU"/>
        </w:rPr>
        <w:t>. </w:t>
      </w:r>
      <w:r w:rsidRPr="007D6BD2">
        <w:rPr>
          <w:rFonts w:ascii="Times New Roman" w:eastAsia="Times New Roman" w:hAnsi="Times New Roman" w:cs="Times New Roman"/>
          <w:color w:val="000000"/>
          <w:sz w:val="28"/>
          <w:lang w:eastAsia="ru-RU"/>
        </w:rPr>
        <w:t>Пристрастие к алкоголю вызывает сильную деградацию личности и различные заболевания: рак пищевода, желудка, цирроз печени.</w:t>
      </w:r>
    </w:p>
    <w:p w:rsidR="007D6BD2" w:rsidRPr="007D6BD2" w:rsidRDefault="007D6BD2" w:rsidP="007D6BD2">
      <w:pPr>
        <w:shd w:val="clear" w:color="auto" w:fill="FFFFFF"/>
        <w:spacing w:after="0" w:line="240" w:lineRule="auto"/>
        <w:ind w:left="720"/>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bCs/>
          <w:i/>
          <w:iCs/>
          <w:color w:val="000000"/>
          <w:sz w:val="28"/>
          <w:lang w:eastAsia="ru-RU"/>
        </w:rPr>
        <w:t>Наркотик</w:t>
      </w:r>
      <w:proofErr w:type="gramStart"/>
      <w:r w:rsidRPr="007D6BD2">
        <w:rPr>
          <w:rFonts w:ascii="Times New Roman" w:eastAsia="Times New Roman" w:hAnsi="Times New Roman" w:cs="Times New Roman"/>
          <w:bCs/>
          <w:i/>
          <w:iCs/>
          <w:color w:val="000000"/>
          <w:sz w:val="28"/>
          <w:lang w:eastAsia="ru-RU"/>
        </w:rPr>
        <w:t>и-</w:t>
      </w:r>
      <w:proofErr w:type="gramEnd"/>
      <w:r w:rsidRPr="007D6BD2">
        <w:rPr>
          <w:rFonts w:ascii="Times New Roman" w:eastAsia="Times New Roman" w:hAnsi="Times New Roman" w:cs="Times New Roman"/>
          <w:color w:val="000000"/>
          <w:sz w:val="28"/>
          <w:lang w:eastAsia="ru-RU"/>
        </w:rPr>
        <w:t> это вещество, которое способно вызвать эйфорию, психическую и физическую зависимость, причинять вред психическому и физическому здоровью человека.</w:t>
      </w:r>
    </w:p>
    <w:p w:rsidR="007D6BD2" w:rsidRPr="007D6BD2" w:rsidRDefault="007D6BD2" w:rsidP="007D6BD2">
      <w:pPr>
        <w:shd w:val="clear" w:color="auto" w:fill="FFFFFF"/>
        <w:spacing w:after="0" w:line="240" w:lineRule="auto"/>
        <w:ind w:left="720"/>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bCs/>
          <w:i/>
          <w:iCs/>
          <w:color w:val="000000"/>
          <w:sz w:val="28"/>
          <w:lang w:eastAsia="ru-RU"/>
        </w:rPr>
        <w:t>Наркомания</w:t>
      </w:r>
      <w:r w:rsidRPr="007D6BD2">
        <w:rPr>
          <w:rFonts w:ascii="Times New Roman" w:eastAsia="Times New Roman" w:hAnsi="Times New Roman" w:cs="Times New Roman"/>
          <w:color w:val="000000"/>
          <w:sz w:val="28"/>
          <w:lang w:eastAsia="ru-RU"/>
        </w:rPr>
        <w:t xml:space="preserve">– </w:t>
      </w:r>
      <w:proofErr w:type="gramStart"/>
      <w:r w:rsidRPr="007D6BD2">
        <w:rPr>
          <w:rFonts w:ascii="Times New Roman" w:eastAsia="Times New Roman" w:hAnsi="Times New Roman" w:cs="Times New Roman"/>
          <w:color w:val="000000"/>
          <w:sz w:val="28"/>
          <w:lang w:eastAsia="ru-RU"/>
        </w:rPr>
        <w:t>бо</w:t>
      </w:r>
      <w:proofErr w:type="gramEnd"/>
      <w:r w:rsidRPr="007D6BD2">
        <w:rPr>
          <w:rFonts w:ascii="Times New Roman" w:eastAsia="Times New Roman" w:hAnsi="Times New Roman" w:cs="Times New Roman"/>
          <w:color w:val="000000"/>
          <w:sz w:val="28"/>
          <w:lang w:eastAsia="ru-RU"/>
        </w:rPr>
        <w:t xml:space="preserve">лезнь, которая поражает мозг, оказывает воздействие на эмоции и душу, разрушает социальные связи. Это тяжёлая и </w:t>
      </w:r>
      <w:proofErr w:type="gramStart"/>
      <w:r w:rsidRPr="007D6BD2">
        <w:rPr>
          <w:rFonts w:ascii="Times New Roman" w:eastAsia="Times New Roman" w:hAnsi="Times New Roman" w:cs="Times New Roman"/>
          <w:color w:val="000000"/>
          <w:sz w:val="28"/>
          <w:lang w:eastAsia="ru-RU"/>
        </w:rPr>
        <w:t>трудно излечимая</w:t>
      </w:r>
      <w:proofErr w:type="gramEnd"/>
      <w:r w:rsidRPr="007D6BD2">
        <w:rPr>
          <w:rFonts w:ascii="Times New Roman" w:eastAsia="Times New Roman" w:hAnsi="Times New Roman" w:cs="Times New Roman"/>
          <w:color w:val="000000"/>
          <w:sz w:val="28"/>
          <w:lang w:eastAsia="ru-RU"/>
        </w:rPr>
        <w:t xml:space="preserve"> болезнь. Наркотики нюхают, курят, вкалывают, принимают в виде таблеток. Они моментально попадают в кровь. Наркотик действует своими ядами сильно и быстро - буквально с первого раза человек может стать наркоманом! У человека появляются галлюцинации, кошмары. Наркоман ради наркотиков готов пойти на любое преступление.</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bCs/>
          <w:color w:val="000000"/>
          <w:sz w:val="28"/>
          <w:lang w:eastAsia="ru-RU"/>
        </w:rPr>
        <w:t>Нужно  уметь сказать “НЕТ!” употреблению ПАВ.</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color w:val="000000"/>
          <w:sz w:val="28"/>
          <w:lang w:eastAsia="ru-RU"/>
        </w:rPr>
        <w:t>Надо осознать аксиому:</w:t>
      </w:r>
      <w:r w:rsidRPr="007D6BD2">
        <w:rPr>
          <w:rFonts w:ascii="Times New Roman" w:eastAsia="Times New Roman" w:hAnsi="Times New Roman" w:cs="Times New Roman"/>
          <w:color w:val="000000"/>
          <w:sz w:val="24"/>
          <w:szCs w:val="24"/>
          <w:lang w:eastAsia="ru-RU"/>
        </w:rPr>
        <w:t> </w:t>
      </w:r>
      <w:r w:rsidRPr="007D6BD2">
        <w:rPr>
          <w:rFonts w:ascii="Times New Roman" w:eastAsia="Times New Roman" w:hAnsi="Times New Roman" w:cs="Times New Roman"/>
          <w:bCs/>
          <w:color w:val="000000"/>
          <w:sz w:val="24"/>
          <w:szCs w:val="24"/>
          <w:lang w:eastAsia="ru-RU"/>
        </w:rPr>
        <w:t>НАРКОМАНИЯ = ЗАВИСИМОСТЬ + ПРЕСТУПЛЕНИЯ (тюрьма) + СТРАДАНИЯ = СМЕРТЬ</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color w:val="000000"/>
          <w:sz w:val="28"/>
          <w:lang w:eastAsia="ru-RU"/>
        </w:rPr>
        <w:t xml:space="preserve">Другое вредное вещество спайс - это курительная смесь в основе которой различные галлюциногенные растения, но производители спайса не остановились на травах, вызывающих галлюцинации – они добавляют в курительные смеси различные химические вещества, которые в разы усиливают эффект после курения. </w:t>
      </w:r>
      <w:r w:rsidRPr="007D6BD2">
        <w:rPr>
          <w:rFonts w:ascii="Times New Roman" w:eastAsia="Times New Roman" w:hAnsi="Times New Roman" w:cs="Times New Roman"/>
          <w:color w:val="000000"/>
          <w:sz w:val="28"/>
          <w:lang w:eastAsia="ru-RU"/>
        </w:rPr>
        <w:lastRenderedPageBreak/>
        <w:t>Человек, употребляющий данный наркотик, нуждается в очищении своего организма от этих веществ. Интоксикация происходит очень быстро, вследствие чего внутренние органы моментально поражаются. Если не провести очистку организма в самый короткий срок, то человек даже может стать инвалидом до конца своих дней. Человек, курящий спайс теряет связь с реальностью. Под действием наркотика он делает непроизвольные и однотипные действия, например, ходит кругами или лежит спокойно, натыкается на предметы, падает, бьется в припадках. После окончания действия спайса человек впадает в подавленное, депрессивное состояние, становится раздражительным.</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color w:val="000000"/>
          <w:sz w:val="28"/>
          <w:lang w:eastAsia="ru-RU"/>
        </w:rPr>
        <w:t> </w:t>
      </w:r>
      <w:r w:rsidRPr="007D6BD2">
        <w:rPr>
          <w:rFonts w:ascii="Times New Roman" w:eastAsia="Times New Roman" w:hAnsi="Times New Roman" w:cs="Times New Roman"/>
          <w:bCs/>
          <w:color w:val="000000"/>
          <w:sz w:val="28"/>
          <w:lang w:eastAsia="ru-RU"/>
        </w:rPr>
        <w:t>«Токсикомания»</w:t>
      </w:r>
      <w:r w:rsidRPr="007D6BD2">
        <w:rPr>
          <w:rFonts w:ascii="Times New Roman" w:eastAsia="Times New Roman" w:hAnsi="Times New Roman" w:cs="Times New Roman"/>
          <w:color w:val="000000"/>
          <w:sz w:val="28"/>
          <w:lang w:eastAsia="ru-RU"/>
        </w:rPr>
        <w:t> с латыни так и переводится как «мания к яду» (токсин - значит яд). Эти яды попадают в организм человека при вдыхании ядовитых паров и вызывают сильные отравления. Очень быстро появляется привыкание, наступают изменения в психике, но главное - разрушается здоровье человека, так как яды постепенно накапливаются в организме.</w:t>
      </w:r>
    </w:p>
    <w:p w:rsidR="007D6BD2" w:rsidRPr="007D6BD2" w:rsidRDefault="007D6BD2" w:rsidP="007D6BD2">
      <w:pPr>
        <w:shd w:val="clear" w:color="auto" w:fill="FFFFFF"/>
        <w:spacing w:after="0" w:line="240" w:lineRule="auto"/>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bCs/>
          <w:color w:val="000000"/>
          <w:sz w:val="28"/>
          <w:lang w:eastAsia="ru-RU"/>
        </w:rPr>
        <w:t>Причины отказа от употребления ПАВ:</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color w:val="000000"/>
          <w:sz w:val="28"/>
          <w:lang w:eastAsia="ru-RU"/>
        </w:rPr>
        <w:t>-сохранить здоровую и красивую внешность;</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color w:val="000000"/>
          <w:sz w:val="28"/>
          <w:lang w:eastAsia="ru-RU"/>
        </w:rPr>
        <w:t>- избежать болезней, сохранить здоровье и жизнь;</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color w:val="000000"/>
          <w:sz w:val="28"/>
          <w:lang w:eastAsia="ru-RU"/>
        </w:rPr>
        <w:t xml:space="preserve">- </w:t>
      </w:r>
      <w:proofErr w:type="gramStart"/>
      <w:r w:rsidRPr="007D6BD2">
        <w:rPr>
          <w:rFonts w:ascii="Times New Roman" w:eastAsia="Times New Roman" w:hAnsi="Times New Roman" w:cs="Times New Roman"/>
          <w:color w:val="000000"/>
          <w:sz w:val="28"/>
          <w:lang w:eastAsia="ru-RU"/>
        </w:rPr>
        <w:t>противные</w:t>
      </w:r>
      <w:proofErr w:type="gramEnd"/>
      <w:r w:rsidRPr="007D6BD2">
        <w:rPr>
          <w:rFonts w:ascii="Times New Roman" w:eastAsia="Times New Roman" w:hAnsi="Times New Roman" w:cs="Times New Roman"/>
          <w:color w:val="000000"/>
          <w:sz w:val="28"/>
          <w:lang w:eastAsia="ru-RU"/>
        </w:rPr>
        <w:t xml:space="preserve"> на вкус;</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color w:val="000000"/>
          <w:sz w:val="28"/>
          <w:lang w:eastAsia="ru-RU"/>
        </w:rPr>
        <w:t>- семейные принципы не позволяют: никто не курит и не пьёт;</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color w:val="000000"/>
          <w:sz w:val="28"/>
          <w:lang w:eastAsia="ru-RU"/>
        </w:rPr>
        <w:t>- создать семью, быть счастливым и т.д.</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color w:val="000000"/>
          <w:sz w:val="28"/>
          <w:lang w:eastAsia="ru-RU"/>
        </w:rPr>
        <w:t> Для тех, кто твердо решил не попадать в зависимость от употребления ПАВ, а хочет следовать в жизни правилам здорового образа жизни, предлагаю следовать правилам четырех “Нет!”.</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color w:val="000000"/>
          <w:sz w:val="28"/>
          <w:lang w:eastAsia="ru-RU"/>
        </w:rPr>
        <w:t> </w:t>
      </w:r>
      <w:r w:rsidRPr="007D6BD2">
        <w:rPr>
          <w:rFonts w:ascii="Times New Roman" w:eastAsia="Times New Roman" w:hAnsi="Times New Roman" w:cs="Times New Roman"/>
          <w:bCs/>
          <w:color w:val="000000"/>
          <w:sz w:val="28"/>
          <w:lang w:eastAsia="ru-RU"/>
        </w:rPr>
        <w:t>Правило 1.</w:t>
      </w:r>
      <w:r w:rsidRPr="007D6BD2">
        <w:rPr>
          <w:rFonts w:ascii="Times New Roman" w:eastAsia="Times New Roman" w:hAnsi="Times New Roman" w:cs="Times New Roman"/>
          <w:color w:val="000000"/>
          <w:sz w:val="28"/>
          <w:lang w:eastAsia="ru-RU"/>
        </w:rPr>
        <w:t xml:space="preserve"> Постоянно вырабатывать в себе </w:t>
      </w:r>
      <w:proofErr w:type="gramStart"/>
      <w:r w:rsidRPr="007D6BD2">
        <w:rPr>
          <w:rFonts w:ascii="Times New Roman" w:eastAsia="Times New Roman" w:hAnsi="Times New Roman" w:cs="Times New Roman"/>
          <w:color w:val="000000"/>
          <w:sz w:val="28"/>
          <w:lang w:eastAsia="ru-RU"/>
        </w:rPr>
        <w:t>твердое</w:t>
      </w:r>
      <w:proofErr w:type="gramEnd"/>
      <w:r w:rsidRPr="007D6BD2">
        <w:rPr>
          <w:rFonts w:ascii="Times New Roman" w:eastAsia="Times New Roman" w:hAnsi="Times New Roman" w:cs="Times New Roman"/>
          <w:color w:val="000000"/>
          <w:sz w:val="28"/>
          <w:lang w:eastAsia="ru-RU"/>
        </w:rPr>
        <w:t xml:space="preserve"> “Нет!” любым психоактивным веществам (наркотическим и токсическим средствам), в любой дозе, какой бы она не была малой, в любой обстановке, в любой компании. Всегда только “Нет!”.</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bCs/>
          <w:color w:val="000000"/>
          <w:sz w:val="28"/>
          <w:lang w:eastAsia="ru-RU"/>
        </w:rPr>
        <w:t>Правило 2.</w:t>
      </w:r>
      <w:r w:rsidRPr="007D6BD2">
        <w:rPr>
          <w:rFonts w:ascii="Times New Roman" w:eastAsia="Times New Roman" w:hAnsi="Times New Roman" w:cs="Times New Roman"/>
          <w:color w:val="000000"/>
          <w:sz w:val="28"/>
          <w:lang w:eastAsia="ru-RU"/>
        </w:rPr>
        <w:t> Постоянное формирование у себя умений в получении удовольствий при полезной ежедневной деятельности (хорошая учеба, занятия спортом</w:t>
      </w:r>
      <w:proofErr w:type="gramStart"/>
      <w:r w:rsidRPr="007D6BD2">
        <w:rPr>
          <w:rFonts w:ascii="Times New Roman" w:eastAsia="Times New Roman" w:hAnsi="Times New Roman" w:cs="Times New Roman"/>
          <w:color w:val="000000"/>
          <w:sz w:val="28"/>
          <w:lang w:eastAsia="ru-RU"/>
        </w:rPr>
        <w:t xml:space="preserve">..) </w:t>
      </w:r>
      <w:proofErr w:type="gramEnd"/>
      <w:r w:rsidRPr="007D6BD2">
        <w:rPr>
          <w:rFonts w:ascii="Times New Roman" w:eastAsia="Times New Roman" w:hAnsi="Times New Roman" w:cs="Times New Roman"/>
          <w:color w:val="000000"/>
          <w:sz w:val="28"/>
          <w:lang w:eastAsia="ru-RU"/>
        </w:rPr>
        <w:t>Твердое “Нет!” безделью, скучной и неинтересной жизни, праздному времяпровождению.</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bCs/>
          <w:color w:val="000000"/>
          <w:sz w:val="28"/>
          <w:lang w:eastAsia="ru-RU"/>
        </w:rPr>
        <w:t>Правило 3.</w:t>
      </w:r>
      <w:r w:rsidRPr="007D6BD2">
        <w:rPr>
          <w:rFonts w:ascii="Times New Roman" w:eastAsia="Times New Roman" w:hAnsi="Times New Roman" w:cs="Times New Roman"/>
          <w:color w:val="000000"/>
          <w:sz w:val="28"/>
          <w:lang w:eastAsia="ru-RU"/>
        </w:rPr>
        <w:t> В нашей жизни большое значение приобретает умение выбирать себе друзей и товарищей среди сверстников. Третье “Нет!” – тем сверстникам и той компании, где прием ПАВ – дело обыденное.</w:t>
      </w:r>
    </w:p>
    <w:p w:rsidR="007D6BD2" w:rsidRPr="007D6BD2" w:rsidRDefault="007D6BD2" w:rsidP="007D6BD2">
      <w:pPr>
        <w:shd w:val="clear" w:color="auto" w:fill="FFFFFF"/>
        <w:spacing w:after="0" w:line="240" w:lineRule="auto"/>
        <w:ind w:firstLine="568"/>
        <w:jc w:val="both"/>
        <w:rPr>
          <w:rFonts w:ascii="Liberation Serif" w:eastAsia="Times New Roman" w:hAnsi="Liberation Serif" w:cs="Times New Roman"/>
          <w:color w:val="000000"/>
          <w:sz w:val="24"/>
          <w:szCs w:val="24"/>
          <w:lang w:eastAsia="ru-RU"/>
        </w:rPr>
      </w:pPr>
      <w:r w:rsidRPr="007D6BD2">
        <w:rPr>
          <w:rFonts w:ascii="Times New Roman" w:eastAsia="Times New Roman" w:hAnsi="Times New Roman" w:cs="Times New Roman"/>
          <w:bCs/>
          <w:color w:val="000000"/>
          <w:sz w:val="28"/>
          <w:lang w:eastAsia="ru-RU"/>
        </w:rPr>
        <w:t>Правило 4.</w:t>
      </w:r>
      <w:r w:rsidRPr="007D6BD2">
        <w:rPr>
          <w:rFonts w:ascii="Times New Roman" w:eastAsia="Times New Roman" w:hAnsi="Times New Roman" w:cs="Times New Roman"/>
          <w:color w:val="000000"/>
          <w:sz w:val="28"/>
          <w:lang w:eastAsia="ru-RU"/>
        </w:rPr>
        <w:t> Четвертое “Нет!” – своей стеснительности и неустойчивости, когда предлагают попробовать наркотик. Жизнь дороже!</w:t>
      </w:r>
    </w:p>
    <w:p w:rsidR="007D6BD2" w:rsidRDefault="007D6BD2" w:rsidP="007D6BD2">
      <w:pPr>
        <w:shd w:val="clear" w:color="auto" w:fill="FFFFFF"/>
        <w:spacing w:after="0" w:line="240" w:lineRule="auto"/>
        <w:ind w:firstLine="568"/>
        <w:jc w:val="both"/>
        <w:rPr>
          <w:rFonts w:ascii="Times New Roman" w:eastAsia="Times New Roman" w:hAnsi="Times New Roman" w:cs="Times New Roman"/>
          <w:color w:val="000000"/>
          <w:sz w:val="28"/>
          <w:lang w:eastAsia="ru-RU"/>
        </w:rPr>
      </w:pPr>
      <w:r w:rsidRPr="007D6BD2">
        <w:rPr>
          <w:rFonts w:ascii="Times New Roman" w:eastAsia="Times New Roman" w:hAnsi="Times New Roman" w:cs="Times New Roman"/>
          <w:color w:val="000000"/>
          <w:sz w:val="28"/>
          <w:lang w:eastAsia="ru-RU"/>
        </w:rPr>
        <w:t>За употребление и распространение наркотических средств и психотропных веществ законодательством предусмотрена как административная, так и уголовная ответственность.</w:t>
      </w:r>
    </w:p>
    <w:p w:rsidR="00D0553C" w:rsidRDefault="00D0553C" w:rsidP="007D6BD2">
      <w:pPr>
        <w:shd w:val="clear" w:color="auto" w:fill="FFFFFF"/>
        <w:spacing w:after="0" w:line="240" w:lineRule="auto"/>
        <w:ind w:firstLine="568"/>
        <w:jc w:val="both"/>
        <w:rPr>
          <w:rFonts w:ascii="Times New Roman" w:eastAsia="Times New Roman" w:hAnsi="Times New Roman" w:cs="Times New Roman"/>
          <w:color w:val="000000"/>
          <w:sz w:val="28"/>
          <w:lang w:eastAsia="ru-RU"/>
        </w:rPr>
      </w:pPr>
    </w:p>
    <w:p w:rsidR="00D0553C" w:rsidRDefault="00D0553C" w:rsidP="007D6BD2">
      <w:pPr>
        <w:shd w:val="clear" w:color="auto" w:fill="FFFFFF"/>
        <w:spacing w:after="0" w:line="240" w:lineRule="auto"/>
        <w:ind w:firstLine="568"/>
        <w:jc w:val="both"/>
        <w:rPr>
          <w:rFonts w:ascii="Times New Roman" w:eastAsia="Times New Roman" w:hAnsi="Times New Roman" w:cs="Times New Roman"/>
          <w:color w:val="000000"/>
          <w:sz w:val="28"/>
          <w:lang w:eastAsia="ru-RU"/>
        </w:rPr>
      </w:pPr>
    </w:p>
    <w:p w:rsidR="00D0553C" w:rsidRDefault="00D0553C" w:rsidP="007D6BD2">
      <w:pPr>
        <w:shd w:val="clear" w:color="auto" w:fill="FFFFFF"/>
        <w:spacing w:after="0" w:line="240" w:lineRule="auto"/>
        <w:ind w:firstLine="568"/>
        <w:jc w:val="both"/>
        <w:rPr>
          <w:rFonts w:ascii="Times New Roman" w:eastAsia="Times New Roman" w:hAnsi="Times New Roman" w:cs="Times New Roman"/>
          <w:color w:val="000000"/>
          <w:sz w:val="28"/>
          <w:lang w:eastAsia="ru-RU"/>
        </w:rPr>
      </w:pPr>
    </w:p>
    <w:p w:rsidR="00D0553C" w:rsidRDefault="00D0553C" w:rsidP="007D6BD2">
      <w:pPr>
        <w:shd w:val="clear" w:color="auto" w:fill="FFFFFF"/>
        <w:spacing w:after="0" w:line="240" w:lineRule="auto"/>
        <w:ind w:firstLine="568"/>
        <w:jc w:val="both"/>
        <w:rPr>
          <w:rFonts w:ascii="Times New Roman" w:eastAsia="Times New Roman" w:hAnsi="Times New Roman" w:cs="Times New Roman"/>
          <w:color w:val="000000"/>
          <w:sz w:val="28"/>
          <w:lang w:eastAsia="ru-RU"/>
        </w:rPr>
      </w:pPr>
    </w:p>
    <w:p w:rsidR="00D0553C" w:rsidRDefault="00D0553C" w:rsidP="007D6BD2">
      <w:pPr>
        <w:shd w:val="clear" w:color="auto" w:fill="FFFFFF"/>
        <w:spacing w:after="0" w:line="240" w:lineRule="auto"/>
        <w:ind w:firstLine="568"/>
        <w:jc w:val="both"/>
        <w:rPr>
          <w:rFonts w:ascii="Times New Roman" w:eastAsia="Times New Roman" w:hAnsi="Times New Roman" w:cs="Times New Roman"/>
          <w:color w:val="000000"/>
          <w:sz w:val="28"/>
          <w:lang w:eastAsia="ru-RU"/>
        </w:rPr>
      </w:pPr>
    </w:p>
    <w:p w:rsidR="00D0553C" w:rsidRDefault="00D0553C" w:rsidP="007D6BD2">
      <w:pPr>
        <w:shd w:val="clear" w:color="auto" w:fill="FFFFFF"/>
        <w:spacing w:after="0" w:line="240" w:lineRule="auto"/>
        <w:ind w:firstLine="568"/>
        <w:jc w:val="both"/>
        <w:rPr>
          <w:rFonts w:ascii="Times New Roman" w:eastAsia="Times New Roman" w:hAnsi="Times New Roman" w:cs="Times New Roman"/>
          <w:color w:val="000000"/>
          <w:sz w:val="28"/>
          <w:lang w:eastAsia="ru-RU"/>
        </w:rPr>
      </w:pPr>
    </w:p>
    <w:p w:rsidR="003B2890" w:rsidRDefault="003B2890" w:rsidP="00B44CCD">
      <w:pPr>
        <w:spacing w:after="0"/>
        <w:jc w:val="center"/>
        <w:rPr>
          <w:rFonts w:ascii="Times New Roman" w:hAnsi="Times New Roman"/>
          <w:b/>
          <w:sz w:val="24"/>
          <w:szCs w:val="24"/>
        </w:rPr>
      </w:pPr>
      <w:r>
        <w:rPr>
          <w:rFonts w:ascii="Times New Roman" w:hAnsi="Times New Roman"/>
          <w:b/>
          <w:sz w:val="24"/>
          <w:szCs w:val="24"/>
        </w:rPr>
        <w:lastRenderedPageBreak/>
        <w:t>2</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B44CCD" w:rsidRPr="004D4A73" w:rsidRDefault="00B44CCD" w:rsidP="00B44CCD">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B44CCD" w:rsidRPr="004D4A73" w:rsidRDefault="00B44CCD" w:rsidP="00B44CCD">
      <w:pPr>
        <w:spacing w:after="0"/>
        <w:jc w:val="center"/>
        <w:rPr>
          <w:rFonts w:ascii="Times New Roman" w:hAnsi="Times New Roman" w:cs="Times New Roman"/>
          <w:sz w:val="24"/>
          <w:szCs w:val="24"/>
        </w:rPr>
      </w:pPr>
    </w:p>
    <w:p w:rsidR="00B44CCD" w:rsidRPr="004D4A73" w:rsidRDefault="00B44CCD" w:rsidP="00B44CCD">
      <w:pPr>
        <w:numPr>
          <w:ilvl w:val="0"/>
          <w:numId w:val="3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proofErr w:type="gramStart"/>
      <w:r w:rsidRPr="004D4A73">
        <w:rPr>
          <w:rFonts w:ascii="Times New Roman" w:hAnsi="Times New Roman" w:cs="Times New Roman"/>
          <w:sz w:val="24"/>
          <w:szCs w:val="24"/>
          <w:lang w:val="en-US"/>
        </w:rPr>
        <w:t>I</w:t>
      </w:r>
      <w:proofErr w:type="gramEnd"/>
      <w:r w:rsidRPr="004D4A73">
        <w:rPr>
          <w:rFonts w:ascii="Times New Roman" w:hAnsi="Times New Roman" w:cs="Times New Roman"/>
          <w:sz w:val="24"/>
          <w:szCs w:val="24"/>
        </w:rPr>
        <w:t>оштан ШХЬДУО»</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proofErr w:type="gramStart"/>
      <w:r w:rsidRPr="004D4A73">
        <w:rPr>
          <w:rFonts w:ascii="Times New Roman" w:hAnsi="Times New Roman"/>
          <w:b/>
          <w:sz w:val="24"/>
          <w:szCs w:val="24"/>
          <w:lang w:val="en-US"/>
        </w:rPr>
        <w:t>I</w:t>
      </w:r>
      <w:proofErr w:type="gramEnd"/>
      <w:r w:rsidRPr="004D4A73">
        <w:rPr>
          <w:rFonts w:ascii="Times New Roman" w:hAnsi="Times New Roman"/>
          <w:b/>
          <w:sz w:val="24"/>
          <w:szCs w:val="24"/>
        </w:rPr>
        <w:t xml:space="preserve">ОШТАН </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B44CCD" w:rsidRDefault="00B44CCD" w:rsidP="00B44CCD">
      <w:pPr>
        <w:spacing w:after="0"/>
        <w:jc w:val="center"/>
        <w:rPr>
          <w:rFonts w:ascii="Times New Roman" w:hAnsi="Times New Roman"/>
          <w:b/>
          <w:sz w:val="24"/>
          <w:szCs w:val="24"/>
        </w:rPr>
      </w:pPr>
    </w:p>
    <w:p w:rsidR="00B44CCD" w:rsidRDefault="00B44CCD" w:rsidP="00B44CCD">
      <w:pPr>
        <w:spacing w:after="0"/>
        <w:jc w:val="center"/>
        <w:rPr>
          <w:rFonts w:ascii="Times New Roman" w:hAnsi="Times New Roman"/>
          <w:sz w:val="28"/>
          <w:szCs w:val="28"/>
        </w:rPr>
      </w:pPr>
      <w:r>
        <w:rPr>
          <w:rFonts w:ascii="Times New Roman" w:hAnsi="Times New Roman"/>
          <w:sz w:val="28"/>
          <w:szCs w:val="28"/>
        </w:rPr>
        <w:t>Отчет</w:t>
      </w:r>
    </w:p>
    <w:p w:rsidR="00D0553C" w:rsidRDefault="00B44CCD" w:rsidP="00B44CCD">
      <w:pPr>
        <w:shd w:val="clear" w:color="auto" w:fill="FFFFFF"/>
        <w:spacing w:after="0" w:line="240" w:lineRule="auto"/>
        <w:ind w:firstLine="568"/>
        <w:jc w:val="both"/>
        <w:rPr>
          <w:rFonts w:ascii="Times New Roman" w:eastAsia="Times New Roman" w:hAnsi="Times New Roman" w:cs="Times New Roman"/>
          <w:color w:val="000000"/>
          <w:sz w:val="28"/>
          <w:lang w:eastAsia="ru-RU"/>
        </w:rPr>
      </w:pPr>
      <w:r>
        <w:rPr>
          <w:rFonts w:ascii="Times New Roman" w:hAnsi="Times New Roman"/>
          <w:sz w:val="28"/>
          <w:szCs w:val="28"/>
        </w:rPr>
        <w:t>о проведении беседы</w:t>
      </w:r>
      <w:r w:rsidR="006B741A">
        <w:rPr>
          <w:rFonts w:ascii="Times New Roman" w:hAnsi="Times New Roman"/>
          <w:sz w:val="28"/>
          <w:szCs w:val="28"/>
        </w:rPr>
        <w:t xml:space="preserve"> медицинской сестры </w:t>
      </w:r>
      <w:r>
        <w:rPr>
          <w:rFonts w:ascii="Times New Roman" w:hAnsi="Times New Roman"/>
          <w:sz w:val="28"/>
          <w:szCs w:val="28"/>
        </w:rPr>
        <w:t xml:space="preserve"> с сотрудниками детского сада «Ангелочки»  на тему «Профилактика употребления запрещенных биологических веществ ПАВ»</w:t>
      </w:r>
    </w:p>
    <w:p w:rsidR="00D0553C" w:rsidRPr="007D6BD2" w:rsidRDefault="00D0553C" w:rsidP="00A45C22">
      <w:pPr>
        <w:shd w:val="clear" w:color="auto" w:fill="FFFFFF"/>
        <w:spacing w:after="0" w:line="240" w:lineRule="auto"/>
        <w:jc w:val="both"/>
        <w:rPr>
          <w:rFonts w:ascii="Liberation Serif" w:eastAsia="Times New Roman" w:hAnsi="Liberation Serif" w:cs="Times New Roman"/>
          <w:color w:val="000000"/>
          <w:sz w:val="24"/>
          <w:szCs w:val="24"/>
          <w:lang w:eastAsia="ru-RU"/>
        </w:rPr>
      </w:pPr>
    </w:p>
    <w:p w:rsidR="006B741A" w:rsidRDefault="00D0553C" w:rsidP="006B741A">
      <w:pPr>
        <w:shd w:val="clear" w:color="auto" w:fill="FFFFFF"/>
        <w:spacing w:after="192" w:line="240" w:lineRule="auto"/>
        <w:jc w:val="center"/>
        <w:textAlignment w:val="baseline"/>
        <w:rPr>
          <w:rFonts w:ascii="inherit" w:eastAsia="Times New Roman" w:hAnsi="inherit" w:cs="Times New Roman"/>
          <w:noProof/>
          <w:color w:val="000000"/>
          <w:sz w:val="40"/>
          <w:szCs w:val="40"/>
          <w:lang w:eastAsia="ru-RU"/>
        </w:rPr>
      </w:pPr>
      <w:r>
        <w:rPr>
          <w:rFonts w:ascii="inherit" w:eastAsia="Times New Roman" w:hAnsi="inherit" w:cs="Times New Roman"/>
          <w:noProof/>
          <w:color w:val="000000"/>
          <w:sz w:val="40"/>
          <w:szCs w:val="40"/>
          <w:lang w:eastAsia="ru-RU"/>
        </w:rPr>
        <w:drawing>
          <wp:inline distT="0" distB="0" distL="0" distR="0">
            <wp:extent cx="5080173" cy="3812344"/>
            <wp:effectExtent l="19050" t="0" r="6177" b="0"/>
            <wp:docPr id="2" name="Рисунок 2" descr="C:\Users\777\Desktop\КОНЦ+АНТИТЕРОР=ФОТО\20191023_12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КОНЦ+АНТИТЕРОР=ФОТО\20191023_122216.jpg"/>
                    <pic:cNvPicPr>
                      <a:picLocks noChangeAspect="1" noChangeArrowheads="1"/>
                    </pic:cNvPicPr>
                  </pic:nvPicPr>
                  <pic:blipFill>
                    <a:blip r:embed="rId9" cstate="print"/>
                    <a:srcRect/>
                    <a:stretch>
                      <a:fillRect/>
                    </a:stretch>
                  </pic:blipFill>
                  <pic:spPr bwMode="auto">
                    <a:xfrm>
                      <a:off x="0" y="0"/>
                      <a:ext cx="5083067" cy="3814515"/>
                    </a:xfrm>
                    <a:prstGeom prst="rect">
                      <a:avLst/>
                    </a:prstGeom>
                    <a:noFill/>
                    <a:ln w="9525">
                      <a:noFill/>
                      <a:miter lim="800000"/>
                      <a:headEnd/>
                      <a:tailEnd/>
                    </a:ln>
                  </pic:spPr>
                </pic:pic>
              </a:graphicData>
            </a:graphic>
          </wp:inline>
        </w:drawing>
      </w:r>
    </w:p>
    <w:p w:rsidR="00056D32" w:rsidRPr="006B741A" w:rsidRDefault="006B741A" w:rsidP="006B741A">
      <w:pPr>
        <w:shd w:val="clear" w:color="auto" w:fill="FFFFFF"/>
        <w:spacing w:after="192" w:line="240" w:lineRule="auto"/>
        <w:textAlignment w:val="baseline"/>
        <w:rPr>
          <w:rFonts w:ascii="Times New Roman" w:eastAsia="Times New Roman" w:hAnsi="Times New Roman" w:cs="Times New Roman"/>
          <w:noProof/>
          <w:color w:val="000000"/>
          <w:sz w:val="28"/>
          <w:szCs w:val="28"/>
          <w:lang w:eastAsia="ru-RU"/>
        </w:rPr>
      </w:pPr>
      <w:r w:rsidRPr="006B741A">
        <w:rPr>
          <w:rFonts w:ascii="Times New Roman" w:eastAsia="Times New Roman" w:hAnsi="Times New Roman" w:cs="Times New Roman"/>
          <w:noProof/>
          <w:color w:val="000000"/>
          <w:sz w:val="28"/>
          <w:szCs w:val="28"/>
          <w:lang w:eastAsia="ru-RU"/>
        </w:rPr>
        <w:t>Албекова рассказала</w:t>
      </w:r>
      <w:r>
        <w:rPr>
          <w:rFonts w:ascii="Times New Roman" w:eastAsia="Times New Roman" w:hAnsi="Times New Roman" w:cs="Times New Roman"/>
          <w:noProof/>
          <w:color w:val="000000"/>
          <w:sz w:val="28"/>
          <w:szCs w:val="28"/>
          <w:lang w:eastAsia="ru-RU"/>
        </w:rPr>
        <w:t xml:space="preserve"> </w:t>
      </w:r>
      <w:r w:rsidR="00A45C22">
        <w:rPr>
          <w:rFonts w:ascii="Times New Roman" w:eastAsia="Times New Roman" w:hAnsi="Times New Roman" w:cs="Times New Roman"/>
          <w:noProof/>
          <w:color w:val="000000"/>
          <w:sz w:val="28"/>
          <w:szCs w:val="28"/>
          <w:lang w:eastAsia="ru-RU"/>
        </w:rPr>
        <w:t xml:space="preserve">о </w:t>
      </w:r>
      <w:r w:rsidR="00A45C22">
        <w:rPr>
          <w:rFonts w:ascii="Times New Roman" w:hAnsi="Times New Roman"/>
          <w:sz w:val="28"/>
          <w:szCs w:val="28"/>
        </w:rPr>
        <w:t>запрещенных биологических веществ ПАВ</w:t>
      </w:r>
      <w:proofErr w:type="gramStart"/>
      <w:r w:rsidR="00A45C22">
        <w:rPr>
          <w:rFonts w:ascii="Times New Roman" w:hAnsi="Times New Roman"/>
          <w:sz w:val="28"/>
          <w:szCs w:val="28"/>
        </w:rPr>
        <w:t>,</w:t>
      </w:r>
      <w:r>
        <w:rPr>
          <w:rFonts w:ascii="Times New Roman" w:eastAsia="Times New Roman" w:hAnsi="Times New Roman" w:cs="Times New Roman"/>
          <w:noProof/>
          <w:color w:val="000000"/>
          <w:sz w:val="28"/>
          <w:szCs w:val="28"/>
          <w:lang w:eastAsia="ru-RU"/>
        </w:rPr>
        <w:t>о</w:t>
      </w:r>
      <w:proofErr w:type="gramEnd"/>
      <w:r>
        <w:rPr>
          <w:rFonts w:ascii="Times New Roman" w:eastAsia="Times New Roman" w:hAnsi="Times New Roman" w:cs="Times New Roman"/>
          <w:noProof/>
          <w:color w:val="000000"/>
          <w:sz w:val="28"/>
          <w:szCs w:val="28"/>
          <w:lang w:eastAsia="ru-RU"/>
        </w:rPr>
        <w:t xml:space="preserve"> </w:t>
      </w:r>
      <w:r w:rsidR="00A45C22">
        <w:rPr>
          <w:rFonts w:ascii="Times New Roman" w:eastAsia="Times New Roman" w:hAnsi="Times New Roman" w:cs="Times New Roman"/>
          <w:noProof/>
          <w:color w:val="000000"/>
          <w:sz w:val="28"/>
          <w:szCs w:val="28"/>
          <w:lang w:eastAsia="ru-RU"/>
        </w:rPr>
        <w:t xml:space="preserve">ее причинах употребления </w:t>
      </w:r>
      <w:r>
        <w:rPr>
          <w:rFonts w:ascii="Times New Roman" w:eastAsia="Times New Roman" w:hAnsi="Times New Roman" w:cs="Times New Roman"/>
          <w:noProof/>
          <w:color w:val="000000"/>
          <w:sz w:val="28"/>
          <w:szCs w:val="28"/>
          <w:lang w:eastAsia="ru-RU"/>
        </w:rPr>
        <w:t>.</w:t>
      </w:r>
    </w:p>
    <w:p w:rsidR="00DA018E" w:rsidRDefault="00DA018E" w:rsidP="005D40D1">
      <w:pPr>
        <w:shd w:val="clear" w:color="auto" w:fill="FFFFFF"/>
        <w:spacing w:after="192" w:line="240" w:lineRule="auto"/>
        <w:textAlignment w:val="baseline"/>
        <w:rPr>
          <w:rFonts w:ascii="inherit" w:eastAsia="Times New Roman" w:hAnsi="inherit" w:cs="Times New Roman"/>
          <w:noProof/>
          <w:color w:val="000000"/>
          <w:sz w:val="40"/>
          <w:szCs w:val="40"/>
          <w:lang w:eastAsia="ru-RU"/>
        </w:rPr>
      </w:pPr>
    </w:p>
    <w:p w:rsidR="00DA018E" w:rsidRDefault="00DA018E" w:rsidP="005D40D1">
      <w:pPr>
        <w:shd w:val="clear" w:color="auto" w:fill="FFFFFF"/>
        <w:spacing w:after="192" w:line="240" w:lineRule="auto"/>
        <w:textAlignment w:val="baseline"/>
        <w:rPr>
          <w:rFonts w:ascii="inherit" w:eastAsia="Times New Roman" w:hAnsi="inherit" w:cs="Times New Roman"/>
          <w:noProof/>
          <w:color w:val="000000"/>
          <w:sz w:val="40"/>
          <w:szCs w:val="40"/>
          <w:lang w:eastAsia="ru-RU"/>
        </w:rPr>
      </w:pPr>
    </w:p>
    <w:p w:rsidR="00DA018E" w:rsidRDefault="00DA018E" w:rsidP="00DA018E">
      <w:pPr>
        <w:spacing w:after="222" w:line="240" w:lineRule="auto"/>
        <w:textAlignment w:val="baseline"/>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Старший воспитатель                            </w:t>
      </w:r>
      <w:r w:rsidR="00A45C22">
        <w:rPr>
          <w:rFonts w:ascii="Times New Roman" w:eastAsia="Times New Roman" w:hAnsi="Times New Roman" w:cs="Times New Roman"/>
          <w:kern w:val="36"/>
          <w:sz w:val="28"/>
          <w:szCs w:val="28"/>
          <w:lang w:eastAsia="ru-RU"/>
        </w:rPr>
        <w:t xml:space="preserve">                  </w:t>
      </w:r>
      <w:r>
        <w:rPr>
          <w:rFonts w:ascii="Times New Roman" w:eastAsia="Times New Roman" w:hAnsi="Times New Roman" w:cs="Times New Roman"/>
          <w:kern w:val="36"/>
          <w:sz w:val="28"/>
          <w:szCs w:val="28"/>
          <w:lang w:eastAsia="ru-RU"/>
        </w:rPr>
        <w:t xml:space="preserve">                        К.М.Джабраилова</w:t>
      </w:r>
    </w:p>
    <w:p w:rsidR="00D0553C" w:rsidRPr="003B2890" w:rsidRDefault="003B2890" w:rsidP="005D40D1">
      <w:pPr>
        <w:shd w:val="clear" w:color="auto" w:fill="FFFFFF"/>
        <w:spacing w:after="192" w:line="240" w:lineRule="auto"/>
        <w:textAlignment w:val="baseline"/>
        <w:rPr>
          <w:rFonts w:ascii="Times New Roman" w:eastAsia="Times New Roman" w:hAnsi="Times New Roman" w:cs="Times New Roman"/>
          <w:noProof/>
          <w:color w:val="000000"/>
          <w:sz w:val="28"/>
          <w:szCs w:val="28"/>
          <w:lang w:eastAsia="ru-RU"/>
        </w:rPr>
      </w:pPr>
      <w:r w:rsidRPr="003B2890">
        <w:rPr>
          <w:rFonts w:ascii="Times New Roman" w:eastAsia="Times New Roman" w:hAnsi="Times New Roman" w:cs="Times New Roman"/>
          <w:noProof/>
          <w:color w:val="000000"/>
          <w:sz w:val="28"/>
          <w:szCs w:val="28"/>
          <w:lang w:eastAsia="ru-RU"/>
        </w:rPr>
        <w:lastRenderedPageBreak/>
        <w:t>3</w:t>
      </w:r>
    </w:p>
    <w:p w:rsidR="00D0553C" w:rsidRDefault="00D0553C" w:rsidP="005D40D1">
      <w:pPr>
        <w:shd w:val="clear" w:color="auto" w:fill="FFFFFF"/>
        <w:spacing w:after="192" w:line="240" w:lineRule="auto"/>
        <w:textAlignment w:val="baseline"/>
        <w:rPr>
          <w:rFonts w:ascii="inherit" w:eastAsia="Times New Roman" w:hAnsi="inherit" w:cs="Times New Roman"/>
          <w:noProof/>
          <w:color w:val="000000"/>
          <w:sz w:val="40"/>
          <w:szCs w:val="40"/>
          <w:lang w:eastAsia="ru-RU"/>
        </w:rPr>
      </w:pPr>
    </w:p>
    <w:p w:rsidR="00D0553C" w:rsidRDefault="00D0553C" w:rsidP="005D40D1">
      <w:pPr>
        <w:shd w:val="clear" w:color="auto" w:fill="FFFFFF"/>
        <w:spacing w:after="192" w:line="240" w:lineRule="auto"/>
        <w:textAlignment w:val="baseline"/>
        <w:rPr>
          <w:rFonts w:ascii="inherit" w:eastAsia="Times New Roman" w:hAnsi="inherit" w:cs="Times New Roman"/>
          <w:noProof/>
          <w:color w:val="000000"/>
          <w:sz w:val="40"/>
          <w:szCs w:val="40"/>
          <w:lang w:eastAsia="ru-RU"/>
        </w:rPr>
      </w:pPr>
    </w:p>
    <w:p w:rsidR="00D0553C" w:rsidRDefault="00D0553C" w:rsidP="005D40D1">
      <w:pPr>
        <w:shd w:val="clear" w:color="auto" w:fill="FFFFFF"/>
        <w:spacing w:after="192" w:line="240" w:lineRule="auto"/>
        <w:textAlignment w:val="baseline"/>
        <w:rPr>
          <w:rFonts w:ascii="inherit" w:eastAsia="Times New Roman" w:hAnsi="inherit" w:cs="Times New Roman"/>
          <w:noProof/>
          <w:color w:val="000000"/>
          <w:sz w:val="40"/>
          <w:szCs w:val="40"/>
          <w:lang w:eastAsia="ru-RU"/>
        </w:rPr>
      </w:pPr>
    </w:p>
    <w:p w:rsidR="00D0553C" w:rsidRDefault="00D0553C" w:rsidP="005D40D1">
      <w:pPr>
        <w:shd w:val="clear" w:color="auto" w:fill="FFFFFF"/>
        <w:spacing w:after="192" w:line="240" w:lineRule="auto"/>
        <w:textAlignment w:val="baseline"/>
        <w:rPr>
          <w:rFonts w:ascii="inherit" w:eastAsia="Times New Roman" w:hAnsi="inherit" w:cs="Times New Roman"/>
          <w:noProof/>
          <w:color w:val="000000"/>
          <w:sz w:val="40"/>
          <w:szCs w:val="40"/>
          <w:lang w:eastAsia="ru-RU"/>
        </w:rPr>
      </w:pPr>
    </w:p>
    <w:p w:rsidR="007D6BD2" w:rsidRPr="00615A79" w:rsidRDefault="00F356A8" w:rsidP="00F356A8">
      <w:pPr>
        <w:shd w:val="clear" w:color="auto" w:fill="FFFFFF"/>
        <w:spacing w:after="192" w:line="240" w:lineRule="auto"/>
        <w:jc w:val="center"/>
        <w:textAlignment w:val="baseline"/>
        <w:rPr>
          <w:rFonts w:ascii="inherit" w:eastAsia="Times New Roman" w:hAnsi="inherit" w:cs="Times New Roman"/>
          <w:noProof/>
          <w:color w:val="000000"/>
          <w:sz w:val="40"/>
          <w:szCs w:val="40"/>
          <w:lang w:eastAsia="ru-RU"/>
        </w:rPr>
      </w:pPr>
      <w:r>
        <w:rPr>
          <w:noProof/>
          <w:lang w:eastAsia="ru-RU"/>
        </w:rPr>
        <w:drawing>
          <wp:inline distT="0" distB="0" distL="0" distR="0">
            <wp:extent cx="3314993" cy="2485598"/>
            <wp:effectExtent l="19050" t="0" r="0" b="0"/>
            <wp:docPr id="12" name="Рисунок 4" descr="http://134kurgan.detkin-club.ru/editor/1036/images/%D1%84%D0%BE%D1%82%D0%BE/605b9573052014d3ed32019264f758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34kurgan.detkin-club.ru/editor/1036/images/%D1%84%D0%BE%D1%82%D0%BE/605b9573052014d3ed32019264f758ea.png"/>
                    <pic:cNvPicPr>
                      <a:picLocks noChangeAspect="1" noChangeArrowheads="1"/>
                    </pic:cNvPicPr>
                  </pic:nvPicPr>
                  <pic:blipFill>
                    <a:blip r:embed="rId10" cstate="print"/>
                    <a:srcRect/>
                    <a:stretch>
                      <a:fillRect/>
                    </a:stretch>
                  </pic:blipFill>
                  <pic:spPr bwMode="auto">
                    <a:xfrm>
                      <a:off x="0" y="0"/>
                      <a:ext cx="3314968" cy="2485579"/>
                    </a:xfrm>
                    <a:prstGeom prst="rect">
                      <a:avLst/>
                    </a:prstGeom>
                    <a:noFill/>
                    <a:ln w="9525">
                      <a:noFill/>
                      <a:miter lim="800000"/>
                      <a:headEnd/>
                      <a:tailEnd/>
                    </a:ln>
                  </pic:spPr>
                </pic:pic>
              </a:graphicData>
            </a:graphic>
          </wp:inline>
        </w:drawing>
      </w:r>
    </w:p>
    <w:p w:rsidR="007D6BD2" w:rsidRDefault="007D6BD2" w:rsidP="005D40D1">
      <w:pPr>
        <w:shd w:val="clear" w:color="auto" w:fill="FFFFFF"/>
        <w:spacing w:after="192" w:line="240" w:lineRule="auto"/>
        <w:textAlignment w:val="baseline"/>
        <w:rPr>
          <w:rFonts w:ascii="Times New Roman" w:eastAsia="Times New Roman" w:hAnsi="Times New Roman" w:cs="Times New Roman"/>
          <w:noProof/>
          <w:sz w:val="28"/>
          <w:szCs w:val="28"/>
          <w:lang w:eastAsia="ru-RU"/>
        </w:rPr>
      </w:pPr>
    </w:p>
    <w:p w:rsidR="00056D32" w:rsidRPr="00056D32" w:rsidRDefault="00056D32" w:rsidP="005D40D1">
      <w:pPr>
        <w:shd w:val="clear" w:color="auto" w:fill="FFFFFF"/>
        <w:spacing w:after="192" w:line="240" w:lineRule="auto"/>
        <w:textAlignment w:val="baseline"/>
        <w:rPr>
          <w:rFonts w:ascii="Times New Roman" w:eastAsia="Times New Roman" w:hAnsi="Times New Roman" w:cs="Times New Roman"/>
          <w:noProof/>
          <w:sz w:val="36"/>
          <w:szCs w:val="36"/>
          <w:lang w:eastAsia="ru-RU"/>
        </w:rPr>
      </w:pPr>
    </w:p>
    <w:p w:rsidR="003D3EAD" w:rsidRPr="00056D32" w:rsidRDefault="003D3EAD" w:rsidP="00347538">
      <w:pPr>
        <w:spacing w:after="0" w:line="240" w:lineRule="auto"/>
        <w:jc w:val="center"/>
        <w:textAlignment w:val="baseline"/>
        <w:outlineLvl w:val="0"/>
        <w:rPr>
          <w:rFonts w:ascii="Times New Roman" w:eastAsia="Times New Roman" w:hAnsi="Times New Roman" w:cs="Times New Roman"/>
          <w:kern w:val="36"/>
          <w:sz w:val="36"/>
          <w:szCs w:val="36"/>
          <w:lang w:eastAsia="ru-RU"/>
        </w:rPr>
      </w:pPr>
      <w:r w:rsidRPr="00056D32">
        <w:rPr>
          <w:rFonts w:ascii="Times New Roman" w:eastAsia="Times New Roman" w:hAnsi="Times New Roman" w:cs="Times New Roman"/>
          <w:kern w:val="36"/>
          <w:sz w:val="36"/>
          <w:szCs w:val="36"/>
          <w:lang w:eastAsia="ru-RU"/>
        </w:rPr>
        <w:t xml:space="preserve">Беседа </w:t>
      </w:r>
    </w:p>
    <w:p w:rsidR="00056D32" w:rsidRDefault="003D3EAD" w:rsidP="00347538">
      <w:pPr>
        <w:spacing w:after="0" w:line="240" w:lineRule="auto"/>
        <w:jc w:val="center"/>
        <w:textAlignment w:val="baseline"/>
        <w:outlineLvl w:val="0"/>
        <w:rPr>
          <w:rFonts w:ascii="Times New Roman" w:eastAsia="Times New Roman" w:hAnsi="Times New Roman" w:cs="Times New Roman"/>
          <w:kern w:val="36"/>
          <w:sz w:val="36"/>
          <w:szCs w:val="36"/>
          <w:lang w:eastAsia="ru-RU"/>
        </w:rPr>
      </w:pPr>
      <w:r w:rsidRPr="00056D32">
        <w:rPr>
          <w:rFonts w:ascii="Times New Roman" w:eastAsia="Times New Roman" w:hAnsi="Times New Roman" w:cs="Times New Roman"/>
          <w:kern w:val="36"/>
          <w:sz w:val="36"/>
          <w:szCs w:val="36"/>
          <w:lang w:eastAsia="ru-RU"/>
        </w:rPr>
        <w:t>«</w:t>
      </w:r>
      <w:r w:rsidR="007D6BD2" w:rsidRPr="00056D32">
        <w:rPr>
          <w:rFonts w:ascii="Times New Roman" w:eastAsia="Times New Roman" w:hAnsi="Times New Roman" w:cs="Times New Roman"/>
          <w:kern w:val="36"/>
          <w:sz w:val="36"/>
          <w:szCs w:val="36"/>
          <w:lang w:eastAsia="ru-RU"/>
        </w:rPr>
        <w:t xml:space="preserve">Вред курения, алкоголизма </w:t>
      </w:r>
    </w:p>
    <w:p w:rsidR="007D6BD2" w:rsidRPr="00056D32" w:rsidRDefault="007D6BD2" w:rsidP="00347538">
      <w:pPr>
        <w:spacing w:after="0" w:line="240" w:lineRule="auto"/>
        <w:jc w:val="center"/>
        <w:textAlignment w:val="baseline"/>
        <w:outlineLvl w:val="0"/>
        <w:rPr>
          <w:rFonts w:ascii="Times New Roman" w:eastAsia="Times New Roman" w:hAnsi="Times New Roman" w:cs="Times New Roman"/>
          <w:kern w:val="36"/>
          <w:sz w:val="36"/>
          <w:szCs w:val="36"/>
          <w:lang w:eastAsia="ru-RU"/>
        </w:rPr>
      </w:pPr>
      <w:r w:rsidRPr="00056D32">
        <w:rPr>
          <w:rFonts w:ascii="Times New Roman" w:eastAsia="Times New Roman" w:hAnsi="Times New Roman" w:cs="Times New Roman"/>
          <w:kern w:val="36"/>
          <w:sz w:val="36"/>
          <w:szCs w:val="36"/>
          <w:lang w:eastAsia="ru-RU"/>
        </w:rPr>
        <w:t>и наркотических веществ</w:t>
      </w:r>
      <w:r w:rsidR="003D3EAD" w:rsidRPr="00056D32">
        <w:rPr>
          <w:rFonts w:ascii="Times New Roman" w:eastAsia="Times New Roman" w:hAnsi="Times New Roman" w:cs="Times New Roman"/>
          <w:kern w:val="36"/>
          <w:sz w:val="36"/>
          <w:szCs w:val="36"/>
          <w:lang w:eastAsia="ru-RU"/>
        </w:rPr>
        <w:t>»</w:t>
      </w:r>
    </w:p>
    <w:p w:rsidR="00056D32" w:rsidRDefault="00056D32" w:rsidP="00347538">
      <w:pPr>
        <w:spacing w:after="0" w:line="240" w:lineRule="auto"/>
        <w:textAlignment w:val="baseline"/>
        <w:outlineLvl w:val="0"/>
        <w:rPr>
          <w:rFonts w:ascii="Times New Roman" w:eastAsia="Times New Roman" w:hAnsi="Times New Roman" w:cs="Times New Roman"/>
          <w:kern w:val="36"/>
          <w:sz w:val="28"/>
          <w:szCs w:val="28"/>
          <w:lang w:eastAsia="ru-RU"/>
        </w:rPr>
      </w:pPr>
    </w:p>
    <w:p w:rsidR="00056D32" w:rsidRDefault="00056D32" w:rsidP="003D3EAD">
      <w:pPr>
        <w:spacing w:after="222" w:line="240" w:lineRule="auto"/>
        <w:textAlignment w:val="baseline"/>
        <w:outlineLvl w:val="0"/>
        <w:rPr>
          <w:rFonts w:ascii="Times New Roman" w:eastAsia="Times New Roman" w:hAnsi="Times New Roman" w:cs="Times New Roman"/>
          <w:kern w:val="36"/>
          <w:sz w:val="28"/>
          <w:szCs w:val="28"/>
          <w:lang w:eastAsia="ru-RU"/>
        </w:rPr>
      </w:pPr>
    </w:p>
    <w:p w:rsidR="00056D32" w:rsidRDefault="00056D32" w:rsidP="003D3EAD">
      <w:pPr>
        <w:spacing w:after="222" w:line="240" w:lineRule="auto"/>
        <w:textAlignment w:val="baseline"/>
        <w:outlineLvl w:val="0"/>
        <w:rPr>
          <w:rFonts w:ascii="Times New Roman" w:eastAsia="Times New Roman" w:hAnsi="Times New Roman" w:cs="Times New Roman"/>
          <w:kern w:val="36"/>
          <w:sz w:val="28"/>
          <w:szCs w:val="28"/>
          <w:lang w:eastAsia="ru-RU"/>
        </w:rPr>
      </w:pPr>
    </w:p>
    <w:p w:rsidR="00056D32" w:rsidRDefault="00056D32" w:rsidP="003D3EAD">
      <w:pPr>
        <w:spacing w:after="222" w:line="240" w:lineRule="auto"/>
        <w:textAlignment w:val="baseline"/>
        <w:outlineLvl w:val="0"/>
        <w:rPr>
          <w:rFonts w:ascii="Times New Roman" w:eastAsia="Times New Roman" w:hAnsi="Times New Roman" w:cs="Times New Roman"/>
          <w:kern w:val="36"/>
          <w:sz w:val="28"/>
          <w:szCs w:val="28"/>
          <w:lang w:eastAsia="ru-RU"/>
        </w:rPr>
      </w:pPr>
    </w:p>
    <w:p w:rsidR="00056D32" w:rsidRDefault="00056D32" w:rsidP="003D3EAD">
      <w:pPr>
        <w:spacing w:after="222" w:line="240" w:lineRule="auto"/>
        <w:textAlignment w:val="baseline"/>
        <w:outlineLvl w:val="0"/>
        <w:rPr>
          <w:rFonts w:ascii="Times New Roman" w:eastAsia="Times New Roman" w:hAnsi="Times New Roman" w:cs="Times New Roman"/>
          <w:kern w:val="36"/>
          <w:sz w:val="28"/>
          <w:szCs w:val="28"/>
          <w:lang w:eastAsia="ru-RU"/>
        </w:rPr>
      </w:pPr>
    </w:p>
    <w:p w:rsidR="00056D32" w:rsidRDefault="00056D32" w:rsidP="003D3EAD">
      <w:pPr>
        <w:spacing w:after="222" w:line="240" w:lineRule="auto"/>
        <w:textAlignment w:val="baseline"/>
        <w:outlineLvl w:val="0"/>
        <w:rPr>
          <w:rFonts w:ascii="Times New Roman" w:eastAsia="Times New Roman" w:hAnsi="Times New Roman" w:cs="Times New Roman"/>
          <w:kern w:val="36"/>
          <w:sz w:val="28"/>
          <w:szCs w:val="28"/>
          <w:lang w:eastAsia="ru-RU"/>
        </w:rPr>
      </w:pPr>
    </w:p>
    <w:p w:rsidR="00056D32" w:rsidRDefault="00056D32" w:rsidP="003D3EAD">
      <w:pPr>
        <w:spacing w:after="222" w:line="240" w:lineRule="auto"/>
        <w:textAlignment w:val="baseline"/>
        <w:outlineLvl w:val="0"/>
        <w:rPr>
          <w:rFonts w:ascii="Times New Roman" w:eastAsia="Times New Roman" w:hAnsi="Times New Roman" w:cs="Times New Roman"/>
          <w:kern w:val="36"/>
          <w:sz w:val="28"/>
          <w:szCs w:val="28"/>
          <w:lang w:eastAsia="ru-RU"/>
        </w:rPr>
      </w:pPr>
    </w:p>
    <w:p w:rsidR="00347538" w:rsidRDefault="00347538" w:rsidP="003D3EAD">
      <w:pPr>
        <w:spacing w:after="222" w:line="240" w:lineRule="auto"/>
        <w:textAlignment w:val="baseline"/>
        <w:outlineLvl w:val="0"/>
        <w:rPr>
          <w:rFonts w:ascii="Times New Roman" w:eastAsia="Times New Roman" w:hAnsi="Times New Roman" w:cs="Times New Roman"/>
          <w:kern w:val="36"/>
          <w:sz w:val="28"/>
          <w:szCs w:val="28"/>
          <w:lang w:eastAsia="ru-RU"/>
        </w:rPr>
      </w:pPr>
    </w:p>
    <w:p w:rsidR="00056D32" w:rsidRDefault="00DA018E" w:rsidP="003D3EAD">
      <w:pPr>
        <w:spacing w:after="222" w:line="240" w:lineRule="auto"/>
        <w:textAlignment w:val="baseline"/>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Старши</w:t>
      </w:r>
      <w:r w:rsidR="00A45C22">
        <w:rPr>
          <w:rFonts w:ascii="Times New Roman" w:eastAsia="Times New Roman" w:hAnsi="Times New Roman" w:cs="Times New Roman"/>
          <w:kern w:val="36"/>
          <w:sz w:val="28"/>
          <w:szCs w:val="28"/>
          <w:lang w:eastAsia="ru-RU"/>
        </w:rPr>
        <w:t>й воспитатель:</w:t>
      </w:r>
      <w:r>
        <w:rPr>
          <w:rFonts w:ascii="Times New Roman" w:eastAsia="Times New Roman" w:hAnsi="Times New Roman" w:cs="Times New Roman"/>
          <w:kern w:val="36"/>
          <w:sz w:val="28"/>
          <w:szCs w:val="28"/>
          <w:lang w:eastAsia="ru-RU"/>
        </w:rPr>
        <w:t xml:space="preserve"> К.М.Джабраилова</w:t>
      </w:r>
    </w:p>
    <w:p w:rsidR="007D6BD2" w:rsidRPr="007D6BD2" w:rsidRDefault="003D3EAD"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1. </w:t>
      </w:r>
      <w:r w:rsidR="007D6BD2" w:rsidRPr="007D6BD2">
        <w:rPr>
          <w:rFonts w:ascii="Times New Roman" w:eastAsia="Times New Roman" w:hAnsi="Times New Roman" w:cs="Times New Roman"/>
          <w:color w:val="000000"/>
          <w:sz w:val="28"/>
          <w:szCs w:val="28"/>
          <w:lang w:eastAsia="ru-RU"/>
        </w:rPr>
        <w:t xml:space="preserve">О пьянстве и курении, алкоголизме и наркомании - вредных для здоровья факторах – говорилось и говорится </w:t>
      </w:r>
      <w:proofErr w:type="gramStart"/>
      <w:r w:rsidR="007D6BD2" w:rsidRPr="007D6BD2">
        <w:rPr>
          <w:rFonts w:ascii="Times New Roman" w:eastAsia="Times New Roman" w:hAnsi="Times New Roman" w:cs="Times New Roman"/>
          <w:color w:val="000000"/>
          <w:sz w:val="28"/>
          <w:szCs w:val="28"/>
          <w:lang w:eastAsia="ru-RU"/>
        </w:rPr>
        <w:t>очень много</w:t>
      </w:r>
      <w:proofErr w:type="gramEnd"/>
      <w:r w:rsidR="007D6BD2" w:rsidRPr="007D6BD2">
        <w:rPr>
          <w:rFonts w:ascii="Times New Roman" w:eastAsia="Times New Roman" w:hAnsi="Times New Roman" w:cs="Times New Roman"/>
          <w:color w:val="000000"/>
          <w:sz w:val="28"/>
          <w:szCs w:val="28"/>
          <w:lang w:eastAsia="ru-RU"/>
        </w:rPr>
        <w:t>. Иногда их очень мягко называют «вредными привычками». Алкоголь и никотин нарекли «культурными» ядами. Но именно они, эти «культурные» яды приносят множество бед и страданий – в семьях, трудовых коллективах, являются социальным злом для общества. Более того, в результате вредных привычек сокращается продолжительность жизни, повышается смертность населения, рождается неполноценное потомство.</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О вреде курения сказано немало. Однако беспокойство ученых и врачей, вызванное распространением этой пагубной привычки, растет, так как пока еще значительное число людей не считает курение вредным для здоровья. Курение - не безобидное занятие, которое можно бросить без усилий. Это настоящая наркомания, и тем более опасная, что многие не принимают всерьез.</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Проблема употребления алкоголя также очень актуальна в наши дни. Сейчас потребление спиртных напитков в мире характеризуется огромными цифрами. От этого страдает все общество, но в первую очередь под угрозу ставится подрастающее поколение: дети, подростки, молодежь, а также здоровье будущих матерей. Ведь алкоголь особенно активно влияет на несформировавшийся организм, постепенно разрушая его.</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Злоупот</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ебление наpкотическими сpедствами и незаконная тоpговля ими в последнее вpемя во многих, особенно pазвитых стpанах миpа пpиняли катастpофические pазмеpы. Официальная п</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 xml:space="preserve">есса США, Геpмании, Фpанции, Англии, Швеции почти ежедневно сообщает о смеpти своих гpаждан, последовавшей в pезультате злоупотpебления наpкотическими и психотpопными веществами. </w:t>
      </w:r>
      <w:proofErr w:type="gramStart"/>
      <w:r w:rsidRPr="007D6BD2">
        <w:rPr>
          <w:rFonts w:ascii="Times New Roman" w:eastAsia="Times New Roman" w:hAnsi="Times New Roman" w:cs="Times New Roman"/>
          <w:color w:val="000000"/>
          <w:sz w:val="28"/>
          <w:szCs w:val="28"/>
          <w:lang w:eastAsia="ru-RU"/>
        </w:rPr>
        <w:t>H</w:t>
      </w:r>
      <w:proofErr w:type="gramEnd"/>
      <w:r w:rsidRPr="007D6BD2">
        <w:rPr>
          <w:rFonts w:ascii="Times New Roman" w:eastAsia="Times New Roman" w:hAnsi="Times New Roman" w:cs="Times New Roman"/>
          <w:color w:val="000000"/>
          <w:sz w:val="28"/>
          <w:szCs w:val="28"/>
          <w:lang w:eastAsia="ru-RU"/>
        </w:rPr>
        <w:t>аpкомания захватила во многих стpанах даже</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Проблема «вредных» привычек является весьма актуальной в наше время. Главное «оружие» в борьбе с ними – это информация. Необходимо, чтобы каждый человек знал о действии, о вреде, приносимом ими организму человека.</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Человек часто сам себе злейший враг</w:t>
      </w:r>
      <w:proofErr w:type="gramStart"/>
      <w:r w:rsidRPr="007D6BD2">
        <w:rPr>
          <w:rFonts w:ascii="Times New Roman" w:eastAsia="Times New Roman" w:hAnsi="Times New Roman" w:cs="Times New Roman"/>
          <w:color w:val="000000"/>
          <w:sz w:val="28"/>
          <w:szCs w:val="28"/>
          <w:lang w:eastAsia="ru-RU"/>
        </w:rPr>
        <w:t>.(</w:t>
      </w:r>
      <w:proofErr w:type="gramEnd"/>
      <w:r w:rsidRPr="007D6BD2">
        <w:rPr>
          <w:rFonts w:ascii="Times New Roman" w:eastAsia="Times New Roman" w:hAnsi="Times New Roman" w:cs="Times New Roman"/>
          <w:color w:val="000000"/>
          <w:sz w:val="28"/>
          <w:szCs w:val="28"/>
          <w:lang w:eastAsia="ru-RU"/>
        </w:rPr>
        <w:t>Цицерон.)</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Курение - одна из вреднейших привычек. Исследованиями доказано, в чем вред курения. В дыме табака содержится более 30 ядовитых веществ: Никотин, Углекислый газ, Окись углерода, Синильная кислота, Аммиак, Смолистые вещества, Органические кислоты и другие.</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 xml:space="preserve">Никотин - один из самых опасных ядов растительного происхождения. Птицы (воробьи, голуби) погибают, если к их клюву </w:t>
      </w:r>
      <w:proofErr w:type="gramStart"/>
      <w:r w:rsidRPr="007D6BD2">
        <w:rPr>
          <w:rFonts w:ascii="Times New Roman" w:eastAsia="Times New Roman" w:hAnsi="Times New Roman" w:cs="Times New Roman"/>
          <w:color w:val="000000"/>
          <w:sz w:val="28"/>
          <w:szCs w:val="28"/>
          <w:lang w:eastAsia="ru-RU"/>
        </w:rPr>
        <w:t>всего</w:t>
      </w:r>
      <w:proofErr w:type="gramEnd"/>
      <w:r w:rsidRPr="007D6BD2">
        <w:rPr>
          <w:rFonts w:ascii="Times New Roman" w:eastAsia="Times New Roman" w:hAnsi="Times New Roman" w:cs="Times New Roman"/>
          <w:color w:val="000000"/>
          <w:sz w:val="28"/>
          <w:szCs w:val="28"/>
          <w:lang w:eastAsia="ru-RU"/>
        </w:rPr>
        <w:t xml:space="preserve"> лишь поднести стеклянную палочку, смоченную никотином. Кролик погибает от 1/4 капли никотина, собака - от 1/2 капли. Для человека смертельная доза никотина составляет от 50 до 100 мг, или 2-3 капли. Именно такая доза поступает ежедневно в кровь после выкуривания 20-25 сигарет (в одной сигарете содержится примерно 6-8 мг никотина, из которых 3-4 мг попадает в кровь). Систематическое поглощение небольших, несмертельных доз никотина вызывает привычку, пристрастие к курению.</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Никотин включается в процессы обмена, происходящие в организме человека, и становиться необходимым</w:t>
      </w:r>
      <w:proofErr w:type="gramStart"/>
      <w:r w:rsidRPr="007D6BD2">
        <w:rPr>
          <w:rFonts w:ascii="Times New Roman" w:eastAsia="Times New Roman" w:hAnsi="Times New Roman" w:cs="Times New Roman"/>
          <w:color w:val="000000"/>
          <w:sz w:val="28"/>
          <w:szCs w:val="28"/>
          <w:lang w:eastAsia="ru-RU"/>
        </w:rPr>
        <w:t xml:space="preserve"> У</w:t>
      </w:r>
      <w:proofErr w:type="gramEnd"/>
      <w:r w:rsidRPr="007D6BD2">
        <w:rPr>
          <w:rFonts w:ascii="Times New Roman" w:eastAsia="Times New Roman" w:hAnsi="Times New Roman" w:cs="Times New Roman"/>
          <w:color w:val="000000"/>
          <w:sz w:val="28"/>
          <w:szCs w:val="28"/>
          <w:lang w:eastAsia="ru-RU"/>
        </w:rPr>
        <w:t xml:space="preserve"> детей курящих родителей в течение первого года жизни увеличивается частота бронхитов и пневмонии и повышается риск развития серьезных заболеваний. Табачный дым задерживает солнечные ультрафиолетовые лучи, которые важны для растущего ребенка, влияет на обмен веществ, ухудшает </w:t>
      </w:r>
      <w:r w:rsidRPr="007D6BD2">
        <w:rPr>
          <w:rFonts w:ascii="Times New Roman" w:eastAsia="Times New Roman" w:hAnsi="Times New Roman" w:cs="Times New Roman"/>
          <w:color w:val="000000"/>
          <w:sz w:val="28"/>
          <w:szCs w:val="28"/>
          <w:lang w:eastAsia="ru-RU"/>
        </w:rPr>
        <w:lastRenderedPageBreak/>
        <w:t xml:space="preserve">усвояемость сахара и разрушает витамин. </w:t>
      </w:r>
      <w:proofErr w:type="gramStart"/>
      <w:r w:rsidRPr="007D6BD2">
        <w:rPr>
          <w:rFonts w:ascii="Times New Roman" w:eastAsia="Times New Roman" w:hAnsi="Times New Roman" w:cs="Times New Roman"/>
          <w:color w:val="000000"/>
          <w:sz w:val="28"/>
          <w:szCs w:val="28"/>
          <w:lang w:eastAsia="ru-RU"/>
        </w:rPr>
        <w:t>С, необходимый ребенку в период роста.</w:t>
      </w:r>
      <w:proofErr w:type="gramEnd"/>
      <w:r w:rsidRPr="007D6BD2">
        <w:rPr>
          <w:rFonts w:ascii="Times New Roman" w:eastAsia="Times New Roman" w:hAnsi="Times New Roman" w:cs="Times New Roman"/>
          <w:color w:val="000000"/>
          <w:sz w:val="28"/>
          <w:szCs w:val="28"/>
          <w:lang w:eastAsia="ru-RU"/>
        </w:rPr>
        <w:t xml:space="preserve"> В возрасте 5-9 лет у ребенка нарушается функция легких. Вследствие этого в семьях, где курят, у детей, особенно в раннем возрасте, наблюдаются частые острые пневмонии и острые респираторные заболевания. В семьях, где не было курящих, дети были практически здоровы</w:t>
      </w:r>
      <w:proofErr w:type="gramStart"/>
      <w:r w:rsidRPr="007D6BD2">
        <w:rPr>
          <w:rFonts w:ascii="Times New Roman" w:eastAsia="Times New Roman" w:hAnsi="Times New Roman" w:cs="Times New Roman"/>
          <w:color w:val="000000"/>
          <w:sz w:val="28"/>
          <w:szCs w:val="28"/>
          <w:lang w:eastAsia="ru-RU"/>
        </w:rPr>
        <w:t xml:space="preserve"> .</w:t>
      </w:r>
      <w:proofErr w:type="gramEnd"/>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У детей, матери которых курили во время беременности, имеется предрасположенность к припадкам. Они значительно чаще заболевают эпилепсией. Дети, родившиеся от курящих матерей, отстают от своих сверстников в умственном развитии.</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Никотин способствует развитию многих аллергических заболеваний у детей</w:t>
      </w:r>
      <w:proofErr w:type="gramStart"/>
      <w:r w:rsidRPr="007D6BD2">
        <w:rPr>
          <w:rFonts w:ascii="Times New Roman" w:eastAsia="Times New Roman" w:hAnsi="Times New Roman" w:cs="Times New Roman"/>
          <w:color w:val="000000"/>
          <w:sz w:val="28"/>
          <w:szCs w:val="28"/>
          <w:lang w:eastAsia="ru-RU"/>
        </w:rPr>
        <w:t xml:space="preserve"> ,</w:t>
      </w:r>
      <w:proofErr w:type="gramEnd"/>
      <w:r w:rsidRPr="007D6BD2">
        <w:rPr>
          <w:rFonts w:ascii="Times New Roman" w:eastAsia="Times New Roman" w:hAnsi="Times New Roman" w:cs="Times New Roman"/>
          <w:color w:val="000000"/>
          <w:sz w:val="28"/>
          <w:szCs w:val="28"/>
          <w:lang w:eastAsia="ru-RU"/>
        </w:rPr>
        <w:t xml:space="preserve"> и чем меньше ребенок , тем больший вред причиняет его организму табачный дым .</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 xml:space="preserve">Курение подростков, в первую очередь, сказывается на </w:t>
      </w:r>
      <w:proofErr w:type="gramStart"/>
      <w:r w:rsidRPr="007D6BD2">
        <w:rPr>
          <w:rFonts w:ascii="Times New Roman" w:eastAsia="Times New Roman" w:hAnsi="Times New Roman" w:cs="Times New Roman"/>
          <w:color w:val="000000"/>
          <w:sz w:val="28"/>
          <w:szCs w:val="28"/>
          <w:lang w:eastAsia="ru-RU"/>
        </w:rPr>
        <w:t>нервной</w:t>
      </w:r>
      <w:proofErr w:type="gramEnd"/>
      <w:r w:rsidRPr="007D6BD2">
        <w:rPr>
          <w:rFonts w:ascii="Times New Roman" w:eastAsia="Times New Roman" w:hAnsi="Times New Roman" w:cs="Times New Roman"/>
          <w:color w:val="000000"/>
          <w:sz w:val="28"/>
          <w:szCs w:val="28"/>
          <w:lang w:eastAsia="ru-RU"/>
        </w:rPr>
        <w:t xml:space="preserve"> и сердечно-сосудистой системах. В 12-15 лет они уже жалуются на отдышку при физической нагрузке.</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 xml:space="preserve">Статистические данные говорят: по сравнению с </w:t>
      </w:r>
      <w:proofErr w:type="gramStart"/>
      <w:r w:rsidRPr="007D6BD2">
        <w:rPr>
          <w:rFonts w:ascii="Times New Roman" w:eastAsia="Times New Roman" w:hAnsi="Times New Roman" w:cs="Times New Roman"/>
          <w:color w:val="000000"/>
          <w:sz w:val="28"/>
          <w:szCs w:val="28"/>
          <w:lang w:eastAsia="ru-RU"/>
        </w:rPr>
        <w:t>некурящими</w:t>
      </w:r>
      <w:proofErr w:type="gramEnd"/>
      <w:r w:rsidRPr="007D6BD2">
        <w:rPr>
          <w:rFonts w:ascii="Times New Roman" w:eastAsia="Times New Roman" w:hAnsi="Times New Roman" w:cs="Times New Roman"/>
          <w:color w:val="000000"/>
          <w:sz w:val="28"/>
          <w:szCs w:val="28"/>
          <w:lang w:eastAsia="ru-RU"/>
        </w:rPr>
        <w:t xml:space="preserve"> длительнокурящие в 13раз чаще заболевают Стенокардией, в 12раз - Инфарктом миокарда, в 10раз - Язвой желудка. Курильщики составляют 96 - 100% всех больных Раком легких. Каждый седьмой долгое время курящий болеет Облитерирующим эндартериитом - тяжким недугом кровеносных сосудов. Статистические исследования показали, что у курящих людей часто </w:t>
      </w:r>
      <w:proofErr w:type="gramStart"/>
      <w:r w:rsidRPr="007D6BD2">
        <w:rPr>
          <w:rFonts w:ascii="Times New Roman" w:eastAsia="Times New Roman" w:hAnsi="Times New Roman" w:cs="Times New Roman"/>
          <w:color w:val="000000"/>
          <w:sz w:val="28"/>
          <w:szCs w:val="28"/>
          <w:lang w:eastAsia="ru-RU"/>
        </w:rPr>
        <w:t>встречаются раковые опухали</w:t>
      </w:r>
      <w:proofErr w:type="gramEnd"/>
      <w:r w:rsidRPr="007D6BD2">
        <w:rPr>
          <w:rFonts w:ascii="Times New Roman" w:eastAsia="Times New Roman" w:hAnsi="Times New Roman" w:cs="Times New Roman"/>
          <w:color w:val="000000"/>
          <w:sz w:val="28"/>
          <w:szCs w:val="28"/>
          <w:lang w:eastAsia="ru-RU"/>
        </w:rPr>
        <w:t xml:space="preserve"> и других органов - пищевода, желудка, гортани, почек. У курящих не редко возникает рак нижней губы </w:t>
      </w:r>
      <w:proofErr w:type="gramStart"/>
      <w:r w:rsidRPr="007D6BD2">
        <w:rPr>
          <w:rFonts w:ascii="Times New Roman" w:eastAsia="Times New Roman" w:hAnsi="Times New Roman" w:cs="Times New Roman"/>
          <w:color w:val="000000"/>
          <w:sz w:val="28"/>
          <w:szCs w:val="28"/>
          <w:lang w:eastAsia="ru-RU"/>
        </w:rPr>
        <w:t>в следствии</w:t>
      </w:r>
      <w:proofErr w:type="gramEnd"/>
      <w:r w:rsidRPr="007D6BD2">
        <w:rPr>
          <w:rFonts w:ascii="Times New Roman" w:eastAsia="Times New Roman" w:hAnsi="Times New Roman" w:cs="Times New Roman"/>
          <w:color w:val="000000"/>
          <w:sz w:val="28"/>
          <w:szCs w:val="28"/>
          <w:lang w:eastAsia="ru-RU"/>
        </w:rPr>
        <w:t xml:space="preserve"> канцерогенного действия экстракта, скапливающегося в мундштуке трубки.</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 xml:space="preserve">Велика роль курения и в возникновении туберкулёза. Так, 95 из 100 человек, страдающих им, к моменту начала заболевания курили. Часто курящие испытывают боли в сердце. Это связано со спазмом коронарных сосудов, питающих мышцу сердца с развитием стенокардии (коронарная недостаточность сердца). Инфаркт миокарда у </w:t>
      </w:r>
      <w:proofErr w:type="gramStart"/>
      <w:r w:rsidRPr="007D6BD2">
        <w:rPr>
          <w:rFonts w:ascii="Times New Roman" w:eastAsia="Times New Roman" w:hAnsi="Times New Roman" w:cs="Times New Roman"/>
          <w:color w:val="000000"/>
          <w:sz w:val="28"/>
          <w:szCs w:val="28"/>
          <w:lang w:eastAsia="ru-RU"/>
        </w:rPr>
        <w:t>курящих</w:t>
      </w:r>
      <w:proofErr w:type="gramEnd"/>
      <w:r w:rsidRPr="007D6BD2">
        <w:rPr>
          <w:rFonts w:ascii="Times New Roman" w:eastAsia="Times New Roman" w:hAnsi="Times New Roman" w:cs="Times New Roman"/>
          <w:color w:val="000000"/>
          <w:sz w:val="28"/>
          <w:szCs w:val="28"/>
          <w:lang w:eastAsia="ru-RU"/>
        </w:rPr>
        <w:t xml:space="preserve"> встречается в 3 раза чаще, чем у некурящих.</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Курение может быть и главной причиной стойкого спазма сосудов нижних конечностей, способствующего развитию облитерирующего эндартериита, поражающего преимущественно мужчин. Это заболевание ведет к нарушению питания, гангрене и в итоге к ампутации нижней конечности.</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 xml:space="preserve">Курение может вызвать </w:t>
      </w:r>
      <w:proofErr w:type="gramStart"/>
      <w:r w:rsidRPr="007D6BD2">
        <w:rPr>
          <w:rFonts w:ascii="Times New Roman" w:eastAsia="Times New Roman" w:hAnsi="Times New Roman" w:cs="Times New Roman"/>
          <w:color w:val="000000"/>
          <w:sz w:val="28"/>
          <w:szCs w:val="28"/>
          <w:lang w:eastAsia="ru-RU"/>
        </w:rPr>
        <w:t>никотиновую</w:t>
      </w:r>
      <w:proofErr w:type="gramEnd"/>
      <w:r w:rsidRPr="007D6BD2">
        <w:rPr>
          <w:rFonts w:ascii="Times New Roman" w:eastAsia="Times New Roman" w:hAnsi="Times New Roman" w:cs="Times New Roman"/>
          <w:color w:val="000000"/>
          <w:sz w:val="28"/>
          <w:szCs w:val="28"/>
          <w:lang w:eastAsia="ru-RU"/>
        </w:rPr>
        <w:t xml:space="preserve"> амблиопию. У больного страдающего этим недугом, наступает частичная или полная слепота. Это очень грозное заболевание, при котором даже энергичное лечение не всегда бывает успешным.</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Курящие подвергают опасности не только себя, но и окружающих людей. В медицине появился даже термин "Пассивное курение". В организме некурящих людей после пребывания в накуренном и не проветренном помещении определяется значительная концентрация никотина.</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Курение – это яд!</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3D3EAD">
        <w:rPr>
          <w:rFonts w:ascii="Times New Roman" w:eastAsia="Times New Roman" w:hAnsi="Times New Roman" w:cs="Times New Roman"/>
          <w:bCs/>
          <w:color w:val="000000"/>
          <w:sz w:val="28"/>
          <w:szCs w:val="28"/>
          <w:lang w:eastAsia="ru-RU"/>
        </w:rPr>
        <w:t>2. Влияние алкоголя на организм человека.</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«Алкоголизм делает больше опустошения, </w:t>
      </w:r>
      <w:r w:rsidRPr="007D6BD2">
        <w:rPr>
          <w:rFonts w:ascii="Times New Roman" w:eastAsia="Times New Roman" w:hAnsi="Times New Roman" w:cs="Times New Roman"/>
          <w:color w:val="000000"/>
          <w:sz w:val="28"/>
          <w:szCs w:val="28"/>
          <w:bdr w:val="none" w:sz="0" w:space="0" w:color="auto" w:frame="1"/>
          <w:lang w:eastAsia="ru-RU"/>
        </w:rPr>
        <w:t>чем три исторических бича, вместе взятые: голод, чума, и войны»</w:t>
      </w:r>
      <w:proofErr w:type="gramStart"/>
      <w:r w:rsidRPr="007D6BD2">
        <w:rPr>
          <w:rFonts w:ascii="Times New Roman" w:eastAsia="Times New Roman" w:hAnsi="Times New Roman" w:cs="Times New Roman"/>
          <w:color w:val="000000"/>
          <w:sz w:val="28"/>
          <w:szCs w:val="28"/>
          <w:bdr w:val="none" w:sz="0" w:space="0" w:color="auto" w:frame="1"/>
          <w:lang w:eastAsia="ru-RU"/>
        </w:rPr>
        <w:t>.(</w:t>
      </w:r>
      <w:proofErr w:type="gramEnd"/>
      <w:r w:rsidRPr="007D6BD2">
        <w:rPr>
          <w:rFonts w:ascii="Times New Roman" w:eastAsia="Times New Roman" w:hAnsi="Times New Roman" w:cs="Times New Roman"/>
          <w:color w:val="000000"/>
          <w:sz w:val="28"/>
          <w:szCs w:val="28"/>
          <w:bdr w:val="none" w:sz="0" w:space="0" w:color="auto" w:frame="1"/>
          <w:lang w:eastAsia="ru-RU"/>
        </w:rPr>
        <w:t>У.Гладстон)</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 xml:space="preserve">К вредным привычкам кроме курения, относиться еще более </w:t>
      </w:r>
      <w:proofErr w:type="gramStart"/>
      <w:r w:rsidRPr="007D6BD2">
        <w:rPr>
          <w:rFonts w:ascii="Times New Roman" w:eastAsia="Times New Roman" w:hAnsi="Times New Roman" w:cs="Times New Roman"/>
          <w:color w:val="000000"/>
          <w:sz w:val="28"/>
          <w:szCs w:val="28"/>
          <w:lang w:eastAsia="ru-RU"/>
        </w:rPr>
        <w:t>пагубная</w:t>
      </w:r>
      <w:proofErr w:type="gramEnd"/>
      <w:r w:rsidRPr="007D6BD2">
        <w:rPr>
          <w:rFonts w:ascii="Times New Roman" w:eastAsia="Times New Roman" w:hAnsi="Times New Roman" w:cs="Times New Roman"/>
          <w:color w:val="000000"/>
          <w:sz w:val="28"/>
          <w:szCs w:val="28"/>
          <w:lang w:eastAsia="ru-RU"/>
        </w:rPr>
        <w:t xml:space="preserve"> - потребление алкоголя. К сожалению. В жизни они очень часто сочетаются друг с другом. Так, </w:t>
      </w:r>
      <w:r w:rsidRPr="007D6BD2">
        <w:rPr>
          <w:rFonts w:ascii="Times New Roman" w:eastAsia="Times New Roman" w:hAnsi="Times New Roman" w:cs="Times New Roman"/>
          <w:color w:val="000000"/>
          <w:sz w:val="28"/>
          <w:szCs w:val="28"/>
          <w:lang w:eastAsia="ru-RU"/>
        </w:rPr>
        <w:lastRenderedPageBreak/>
        <w:t xml:space="preserve">среди непьющего населения курильщиков 40% , </w:t>
      </w:r>
      <w:proofErr w:type="gramStart"/>
      <w:r w:rsidRPr="007D6BD2">
        <w:rPr>
          <w:rFonts w:ascii="Times New Roman" w:eastAsia="Times New Roman" w:hAnsi="Times New Roman" w:cs="Times New Roman"/>
          <w:color w:val="000000"/>
          <w:sz w:val="28"/>
          <w:szCs w:val="28"/>
          <w:lang w:eastAsia="ru-RU"/>
        </w:rPr>
        <w:t>среди</w:t>
      </w:r>
      <w:proofErr w:type="gramEnd"/>
      <w:r w:rsidRPr="007D6BD2">
        <w:rPr>
          <w:rFonts w:ascii="Times New Roman" w:eastAsia="Times New Roman" w:hAnsi="Times New Roman" w:cs="Times New Roman"/>
          <w:color w:val="000000"/>
          <w:sz w:val="28"/>
          <w:szCs w:val="28"/>
          <w:lang w:eastAsia="ru-RU"/>
        </w:rPr>
        <w:t xml:space="preserve"> злоупотребляющих алкоголем уже 98%</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Вред алкоголя очевиден. При систематическом употреблении алкоголя развивается опасная болезнь - алкоголизм. Алкоголизм опасен для здоровья человека, но он излечим, как и многие другие болезни.</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 xml:space="preserve">Пьянство 'зажигает зеленый свет ' злокачественным новообразованиям. Не исключается наличие в алкогольных напитках канцерогенных веществ. Являясь хорошим растворителем, алкоголь помогает их проникновению в организм. У злоупотребляющих алкоголем, особенно в молодом возрасте, риск развития рака полости рта в 10 раз выше, а если они еще и курят, то в 15 раз выше по сравнению с </w:t>
      </w:r>
      <w:proofErr w:type="gramStart"/>
      <w:r w:rsidRPr="007D6BD2">
        <w:rPr>
          <w:rFonts w:ascii="Times New Roman" w:eastAsia="Times New Roman" w:hAnsi="Times New Roman" w:cs="Times New Roman"/>
          <w:color w:val="000000"/>
          <w:sz w:val="28"/>
          <w:szCs w:val="28"/>
          <w:lang w:eastAsia="ru-RU"/>
        </w:rPr>
        <w:t>непьющими</w:t>
      </w:r>
      <w:proofErr w:type="gramEnd"/>
      <w:r w:rsidRPr="007D6BD2">
        <w:rPr>
          <w:rFonts w:ascii="Times New Roman" w:eastAsia="Times New Roman" w:hAnsi="Times New Roman" w:cs="Times New Roman"/>
          <w:color w:val="000000"/>
          <w:sz w:val="28"/>
          <w:szCs w:val="28"/>
          <w:lang w:eastAsia="ru-RU"/>
        </w:rPr>
        <w:t>.</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Алкоголь губительно действует на клетки головного мозга ( в том числе и на клетки</w:t>
      </w:r>
      <w:proofErr w:type="gramStart"/>
      <w:r w:rsidRPr="007D6BD2">
        <w:rPr>
          <w:rFonts w:ascii="Times New Roman" w:eastAsia="Times New Roman" w:hAnsi="Times New Roman" w:cs="Times New Roman"/>
          <w:color w:val="000000"/>
          <w:sz w:val="28"/>
          <w:szCs w:val="28"/>
          <w:lang w:eastAsia="ru-RU"/>
        </w:rPr>
        <w:t xml:space="preserve"> ,</w:t>
      </w:r>
      <w:proofErr w:type="gramEnd"/>
      <w:r w:rsidRPr="007D6BD2">
        <w:rPr>
          <w:rFonts w:ascii="Times New Roman" w:eastAsia="Times New Roman" w:hAnsi="Times New Roman" w:cs="Times New Roman"/>
          <w:color w:val="000000"/>
          <w:sz w:val="28"/>
          <w:szCs w:val="28"/>
          <w:lang w:eastAsia="ru-RU"/>
        </w:rPr>
        <w:t xml:space="preserve"> регулирующие деятельность половой системы) и на половые центры , расположенные в спинном мозге, ослабевает деятельность молочных желез , а в дальнейшем она может и прекратиться.</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 xml:space="preserve">При значительном и частом попадании алкоголя в организм клетки разных </w:t>
      </w:r>
      <w:proofErr w:type="gramStart"/>
      <w:r w:rsidRPr="007D6BD2">
        <w:rPr>
          <w:rFonts w:ascii="Times New Roman" w:eastAsia="Times New Roman" w:hAnsi="Times New Roman" w:cs="Times New Roman"/>
          <w:color w:val="000000"/>
          <w:sz w:val="28"/>
          <w:szCs w:val="28"/>
          <w:lang w:eastAsia="ru-RU"/>
        </w:rPr>
        <w:t>органов</w:t>
      </w:r>
      <w:proofErr w:type="gramEnd"/>
      <w:r w:rsidRPr="007D6BD2">
        <w:rPr>
          <w:rFonts w:ascii="Times New Roman" w:eastAsia="Times New Roman" w:hAnsi="Times New Roman" w:cs="Times New Roman"/>
          <w:color w:val="000000"/>
          <w:sz w:val="28"/>
          <w:szCs w:val="28"/>
          <w:lang w:eastAsia="ru-RU"/>
        </w:rPr>
        <w:t xml:space="preserve"> в конце концов, погибают.</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Под действием алкоголя нарушается чуть ли не все физиологические процессы в организме</w:t>
      </w:r>
      <w:proofErr w:type="gramStart"/>
      <w:r w:rsidRPr="007D6BD2">
        <w:rPr>
          <w:rFonts w:ascii="Times New Roman" w:eastAsia="Times New Roman" w:hAnsi="Times New Roman" w:cs="Times New Roman"/>
          <w:color w:val="000000"/>
          <w:sz w:val="28"/>
          <w:szCs w:val="28"/>
          <w:lang w:eastAsia="ru-RU"/>
        </w:rPr>
        <w:t xml:space="preserve"> ,</w:t>
      </w:r>
      <w:proofErr w:type="gramEnd"/>
      <w:r w:rsidRPr="007D6BD2">
        <w:rPr>
          <w:rFonts w:ascii="Times New Roman" w:eastAsia="Times New Roman" w:hAnsi="Times New Roman" w:cs="Times New Roman"/>
          <w:color w:val="000000"/>
          <w:sz w:val="28"/>
          <w:szCs w:val="28"/>
          <w:lang w:eastAsia="ru-RU"/>
        </w:rPr>
        <w:t xml:space="preserve"> а это может привести к тяжелым заболеваниям. Перерождается ткань печени</w:t>
      </w:r>
      <w:proofErr w:type="gramStart"/>
      <w:r w:rsidRPr="007D6BD2">
        <w:rPr>
          <w:rFonts w:ascii="Times New Roman" w:eastAsia="Times New Roman" w:hAnsi="Times New Roman" w:cs="Times New Roman"/>
          <w:color w:val="000000"/>
          <w:sz w:val="28"/>
          <w:szCs w:val="28"/>
          <w:lang w:eastAsia="ru-RU"/>
        </w:rPr>
        <w:t xml:space="preserve"> ,</w:t>
      </w:r>
      <w:proofErr w:type="gramEnd"/>
      <w:r w:rsidRPr="007D6BD2">
        <w:rPr>
          <w:rFonts w:ascii="Times New Roman" w:eastAsia="Times New Roman" w:hAnsi="Times New Roman" w:cs="Times New Roman"/>
          <w:color w:val="000000"/>
          <w:sz w:val="28"/>
          <w:szCs w:val="28"/>
          <w:lang w:eastAsia="ru-RU"/>
        </w:rPr>
        <w:t xml:space="preserve"> почек, сердца, сосудов и др.</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Алкоголь влияет также на кровеносные сосуды</w:t>
      </w:r>
      <w:proofErr w:type="gramStart"/>
      <w:r w:rsidRPr="007D6BD2">
        <w:rPr>
          <w:rFonts w:ascii="Times New Roman" w:eastAsia="Times New Roman" w:hAnsi="Times New Roman" w:cs="Times New Roman"/>
          <w:color w:val="000000"/>
          <w:sz w:val="28"/>
          <w:szCs w:val="28"/>
          <w:lang w:eastAsia="ru-RU"/>
        </w:rPr>
        <w:t xml:space="preserve"> ,</w:t>
      </w:r>
      <w:proofErr w:type="gramEnd"/>
      <w:r w:rsidRPr="007D6BD2">
        <w:rPr>
          <w:rFonts w:ascii="Times New Roman" w:eastAsia="Times New Roman" w:hAnsi="Times New Roman" w:cs="Times New Roman"/>
          <w:color w:val="000000"/>
          <w:sz w:val="28"/>
          <w:szCs w:val="28"/>
          <w:lang w:eastAsia="ru-RU"/>
        </w:rPr>
        <w:t xml:space="preserve"> несущие кровь к мозгу. Сначала они расширяются</w:t>
      </w:r>
      <w:proofErr w:type="gramStart"/>
      <w:r w:rsidRPr="007D6BD2">
        <w:rPr>
          <w:rFonts w:ascii="Times New Roman" w:eastAsia="Times New Roman" w:hAnsi="Times New Roman" w:cs="Times New Roman"/>
          <w:color w:val="000000"/>
          <w:sz w:val="28"/>
          <w:szCs w:val="28"/>
          <w:lang w:eastAsia="ru-RU"/>
        </w:rPr>
        <w:t xml:space="preserve"> ,</w:t>
      </w:r>
      <w:proofErr w:type="gramEnd"/>
      <w:r w:rsidRPr="007D6BD2">
        <w:rPr>
          <w:rFonts w:ascii="Times New Roman" w:eastAsia="Times New Roman" w:hAnsi="Times New Roman" w:cs="Times New Roman"/>
          <w:color w:val="000000"/>
          <w:sz w:val="28"/>
          <w:szCs w:val="28"/>
          <w:lang w:eastAsia="ru-RU"/>
        </w:rPr>
        <w:t xml:space="preserve"> и насыщенная алкоголем кровь бурно приливает к мозгу , вызывая резкое возбуждение нервных центров . Вот откуда чрезмерно веселое настроение и развязность пьянеющего человека.</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Ученые выяснили</w:t>
      </w:r>
      <w:proofErr w:type="gramStart"/>
      <w:r w:rsidRPr="007D6BD2">
        <w:rPr>
          <w:rFonts w:ascii="Times New Roman" w:eastAsia="Times New Roman" w:hAnsi="Times New Roman" w:cs="Times New Roman"/>
          <w:color w:val="000000"/>
          <w:sz w:val="28"/>
          <w:szCs w:val="28"/>
          <w:lang w:eastAsia="ru-RU"/>
        </w:rPr>
        <w:t xml:space="preserve"> ,</w:t>
      </w:r>
      <w:proofErr w:type="gramEnd"/>
      <w:r w:rsidRPr="007D6BD2">
        <w:rPr>
          <w:rFonts w:ascii="Times New Roman" w:eastAsia="Times New Roman" w:hAnsi="Times New Roman" w:cs="Times New Roman"/>
          <w:color w:val="000000"/>
          <w:sz w:val="28"/>
          <w:szCs w:val="28"/>
          <w:lang w:eastAsia="ru-RU"/>
        </w:rPr>
        <w:t xml:space="preserve"> что под влиянием спиртных напитков в коре больших полушарий головного мозга в след за усиливающемся возбуждением наступает резкое ослабление процессов торможения. Каждая новая порция спиртного все больше парализует высшие нервные центры</w:t>
      </w:r>
      <w:proofErr w:type="gramStart"/>
      <w:r w:rsidRPr="007D6BD2">
        <w:rPr>
          <w:rFonts w:ascii="Times New Roman" w:eastAsia="Times New Roman" w:hAnsi="Times New Roman" w:cs="Times New Roman"/>
          <w:color w:val="000000"/>
          <w:sz w:val="28"/>
          <w:szCs w:val="28"/>
          <w:lang w:eastAsia="ru-RU"/>
        </w:rPr>
        <w:t xml:space="preserve"> ,</w:t>
      </w:r>
      <w:proofErr w:type="gramEnd"/>
      <w:r w:rsidRPr="007D6BD2">
        <w:rPr>
          <w:rFonts w:ascii="Times New Roman" w:eastAsia="Times New Roman" w:hAnsi="Times New Roman" w:cs="Times New Roman"/>
          <w:color w:val="000000"/>
          <w:sz w:val="28"/>
          <w:szCs w:val="28"/>
          <w:lang w:eastAsia="ru-RU"/>
        </w:rPr>
        <w:t xml:space="preserve"> словно связывая их и не позволяя вмешиваться в хаотическую деятельность резко возбужденных отделов мозга.</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То</w:t>
      </w:r>
      <w:proofErr w:type="gramStart"/>
      <w:r w:rsidRPr="007D6BD2">
        <w:rPr>
          <w:rFonts w:ascii="Times New Roman" w:eastAsia="Times New Roman" w:hAnsi="Times New Roman" w:cs="Times New Roman"/>
          <w:color w:val="000000"/>
          <w:sz w:val="28"/>
          <w:szCs w:val="28"/>
          <w:lang w:eastAsia="ru-RU"/>
        </w:rPr>
        <w:t xml:space="preserve"> ,</w:t>
      </w:r>
      <w:proofErr w:type="gramEnd"/>
      <w:r w:rsidRPr="007D6BD2">
        <w:rPr>
          <w:rFonts w:ascii="Times New Roman" w:eastAsia="Times New Roman" w:hAnsi="Times New Roman" w:cs="Times New Roman"/>
          <w:color w:val="000000"/>
          <w:sz w:val="28"/>
          <w:szCs w:val="28"/>
          <w:lang w:eastAsia="ru-RU"/>
        </w:rPr>
        <w:t xml:space="preserve"> что мы в быту благодушно называем опьянением в сущности есть не что иное , как острое отравление алкоголем ,со всеми вытекающими отсюда последствиями.</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Под влиянием алкоголя получают простор инстинкты</w:t>
      </w:r>
      <w:proofErr w:type="gramStart"/>
      <w:r w:rsidRPr="007D6BD2">
        <w:rPr>
          <w:rFonts w:ascii="Times New Roman" w:eastAsia="Times New Roman" w:hAnsi="Times New Roman" w:cs="Times New Roman"/>
          <w:color w:val="000000"/>
          <w:sz w:val="28"/>
          <w:szCs w:val="28"/>
          <w:lang w:eastAsia="ru-RU"/>
        </w:rPr>
        <w:t xml:space="preserve"> ,</w:t>
      </w:r>
      <w:proofErr w:type="gramEnd"/>
      <w:r w:rsidRPr="007D6BD2">
        <w:rPr>
          <w:rFonts w:ascii="Times New Roman" w:eastAsia="Times New Roman" w:hAnsi="Times New Roman" w:cs="Times New Roman"/>
          <w:color w:val="000000"/>
          <w:sz w:val="28"/>
          <w:szCs w:val="28"/>
          <w:lang w:eastAsia="ru-RU"/>
        </w:rPr>
        <w:t xml:space="preserve"> ослабляется воля и самоконтроль , и нередко люди совершают проступки и ошибки , в которых раскаиваются всю жизнь.</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3D3EAD">
        <w:rPr>
          <w:rFonts w:ascii="Times New Roman" w:eastAsia="Times New Roman" w:hAnsi="Times New Roman" w:cs="Times New Roman"/>
          <w:bCs/>
          <w:color w:val="000000"/>
          <w:sz w:val="28"/>
          <w:szCs w:val="28"/>
          <w:lang w:eastAsia="ru-RU"/>
        </w:rPr>
        <w:t>3. Наркотические вещества и их характеристика</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Что же такое "на</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котик «? На</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котиком следует считать любое вещество (имеющее или не имеющее законного пpименения в медицине), котpое является пpедметом злоупотpебления в дpугих целях, кpоме медицинских.</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Физиологические свойства на</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котиков, вовлеченных в сложный химический пpоцесс, пpоисходящий в человеческом оpганизме, обладают пpитягательной силой и пpинуждают жеpтву обpащаться к ним повтоpно или непpеpывно после того, как пpивычка или зависимость пpочно вступила в свои пpава.</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proofErr w:type="gramStart"/>
      <w:r w:rsidRPr="007D6BD2">
        <w:rPr>
          <w:rFonts w:ascii="Times New Roman" w:eastAsia="Times New Roman" w:hAnsi="Times New Roman" w:cs="Times New Roman"/>
          <w:color w:val="000000"/>
          <w:sz w:val="28"/>
          <w:szCs w:val="28"/>
          <w:lang w:eastAsia="ru-RU"/>
        </w:rPr>
        <w:t>H</w:t>
      </w:r>
      <w:proofErr w:type="gramEnd"/>
      <w:r w:rsidRPr="007D6BD2">
        <w:rPr>
          <w:rFonts w:ascii="Times New Roman" w:eastAsia="Times New Roman" w:hAnsi="Times New Roman" w:cs="Times New Roman"/>
          <w:color w:val="000000"/>
          <w:sz w:val="28"/>
          <w:szCs w:val="28"/>
          <w:lang w:eastAsia="ru-RU"/>
        </w:rPr>
        <w:t xml:space="preserve">аpкотики в зависимости от их воздействия на оpганизм человека условно можно pазделить на две большие гpуппы: 1)возбуждающие; 2) вызывающие депpессию. </w:t>
      </w:r>
      <w:r w:rsidRPr="007D6BD2">
        <w:rPr>
          <w:rFonts w:ascii="Times New Roman" w:eastAsia="Times New Roman" w:hAnsi="Times New Roman" w:cs="Times New Roman"/>
          <w:color w:val="000000"/>
          <w:sz w:val="28"/>
          <w:szCs w:val="28"/>
          <w:lang w:eastAsia="ru-RU"/>
        </w:rPr>
        <w:lastRenderedPageBreak/>
        <w:t>П</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и этом следует иметь в виду, что каждый из наpкотиков обладает большим pазнообpазием скpытых свойств, по-pазному влияющих на неpвную систему.</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Есть на</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котики, котоpые успокаивают и обезболивают (их называют депpессивными), и есть дpугие, оказывающие стимулиpующее воздействие, возбуждающие оpганизм. Галлюциногенные с</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едства вызывают экстаз и буйство, кошмаpы или чувство мучительного беспокойства.</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Состояние на</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комании хаpактеpизуется тpемя свойствами:</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1) неп</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еодолимое желание или потpебность пpодолжать пpинимать наpкотики и доставать их любыми способами;</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2) ст</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емление увеличивать дозы;</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3) зависимость психического, а иногда и физического ха</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актеpа от воздействий наpкотика.</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Так назывемый синд</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ом наpкомании возникает лишь в pезультате пpинятия наpкотического сpедства,. Этапы этого пpоцесса, пpотекающего более медленно или более быстpо, в основном следующие:</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 xml:space="preserve">1) </w:t>
      </w:r>
      <w:proofErr w:type="gramStart"/>
      <w:r w:rsidRPr="007D6BD2">
        <w:rPr>
          <w:rFonts w:ascii="Times New Roman" w:eastAsia="Times New Roman" w:hAnsi="Times New Roman" w:cs="Times New Roman"/>
          <w:color w:val="000000"/>
          <w:sz w:val="28"/>
          <w:szCs w:val="28"/>
          <w:lang w:eastAsia="ru-RU"/>
        </w:rPr>
        <w:t>H</w:t>
      </w:r>
      <w:proofErr w:type="gramEnd"/>
      <w:r w:rsidRPr="007D6BD2">
        <w:rPr>
          <w:rFonts w:ascii="Times New Roman" w:eastAsia="Times New Roman" w:hAnsi="Times New Roman" w:cs="Times New Roman"/>
          <w:color w:val="000000"/>
          <w:sz w:val="28"/>
          <w:szCs w:val="28"/>
          <w:lang w:eastAsia="ru-RU"/>
        </w:rPr>
        <w:t>ачальная эйфоpия, часто весьма кpатковpеменная. Она ха</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актеpна для опpеделенных</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2) Толе</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антность носит вpеменный хаpактеp.</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3) Зависимость. Большинство исследователей п</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ишли к выводу, что зависимость - явление как физическое, так и психическое. Вы</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ажается оно классическими симптомами абстинеции, или "отнятия", котоpые наpкоман пеpеносит очень тяжело и с pиском тяжелых оpганических или функциональных пpиступов.</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4) Абстинеция (синд</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ом отнятия) пpоисходит обычно чеpез 12-48 часов после пpекpащения пpинятия наpкотика. П</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 xml:space="preserve">и этом появляется навязчивое желание найти токсическое вещество - наpкотик - любой ценой! </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езкое "отнятие" наpкомана пpиводит к неистовым и кpайне опасным пpоявлениям, котоpые могут в некотоpых случаях вызвать настоящие коллапсы.</w:t>
      </w:r>
    </w:p>
    <w:p w:rsidR="007D6BD2" w:rsidRPr="007D6BD2" w:rsidRDefault="007D6BD2" w:rsidP="00347538">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В большинстве ст</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ан, участвующих в боpьбе пpотив наpкотиков, контpолиpуется лишь небольшая часть пpодукции, то есть пpепаpаты, вошедшие в список запpещенных наpкотических сpедств, столь pазнообpазные по своим свойствам, вызывающим наpкоманию. Ступени на</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комании ведут все ниже, опpеделяя обостpение бедствия, являющегося, как подчеpкивают экспеpты Всемиpной оpганизации здpавоохpанения, большой угpозой для здpавоохpанения в миpовом масштабе. Опасность эта увеличивается по ме</w:t>
      </w:r>
      <w:proofErr w:type="gramStart"/>
      <w:r w:rsidRPr="007D6BD2">
        <w:rPr>
          <w:rFonts w:ascii="Times New Roman" w:eastAsia="Times New Roman" w:hAnsi="Times New Roman" w:cs="Times New Roman"/>
          <w:color w:val="000000"/>
          <w:sz w:val="28"/>
          <w:szCs w:val="28"/>
          <w:lang w:eastAsia="ru-RU"/>
        </w:rPr>
        <w:t>p</w:t>
      </w:r>
      <w:proofErr w:type="gramEnd"/>
      <w:r w:rsidRPr="007D6BD2">
        <w:rPr>
          <w:rFonts w:ascii="Times New Roman" w:eastAsia="Times New Roman" w:hAnsi="Times New Roman" w:cs="Times New Roman"/>
          <w:color w:val="000000"/>
          <w:sz w:val="28"/>
          <w:szCs w:val="28"/>
          <w:lang w:eastAsia="ru-RU"/>
        </w:rPr>
        <w:t>е того, как фабpики и лабоpатоpии пpоизводят все новые и новые типы наpкотиков, все более сильных и вpедоносных.</w:t>
      </w:r>
    </w:p>
    <w:p w:rsidR="007D6BD2" w:rsidRPr="007D6BD2" w:rsidRDefault="007D6BD2" w:rsidP="00347538">
      <w:pPr>
        <w:spacing w:after="0" w:line="199" w:lineRule="atLeast"/>
        <w:jc w:val="center"/>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b/>
          <w:bCs/>
          <w:color w:val="000000"/>
          <w:sz w:val="28"/>
          <w:szCs w:val="28"/>
          <w:lang w:eastAsia="ru-RU"/>
        </w:rPr>
        <w:t>Заключение.</w:t>
      </w:r>
    </w:p>
    <w:p w:rsidR="007D6BD2" w:rsidRPr="00347538" w:rsidRDefault="007D6BD2" w:rsidP="00347538">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t>И курение, и алкоголизм, и, тем более, наркомания все больше и больше заставляют задумываться медиков, да и просто граждан, думающих о своем будущем поколении, о том, как же предостеречь людей, еще не поддавшихся столь вредным и вредоприносящим привычкам, от пристрастия к этим трем злам современного общества.</w:t>
      </w:r>
    </w:p>
    <w:p w:rsidR="007D6BD2" w:rsidRPr="00347538" w:rsidRDefault="007D6BD2" w:rsidP="00347538">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t>Курение, алкоголизм и наркомания являются проблемой не толького самого «больного» (ибо все три привычки я лично считаю болезнью, от которой необходимо лечить и лечиться), но и проблемой всего общества вцелом.</w:t>
      </w:r>
    </w:p>
    <w:p w:rsidR="007D6BD2" w:rsidRPr="00347538" w:rsidRDefault="007D6BD2" w:rsidP="00347538">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lastRenderedPageBreak/>
        <w:t xml:space="preserve">Курение является социальной проблемой общества, как для его курящей, так и для некурящей части. </w:t>
      </w:r>
      <w:proofErr w:type="gramStart"/>
      <w:r w:rsidRPr="00347538">
        <w:rPr>
          <w:rFonts w:ascii="Times New Roman" w:hAnsi="Times New Roman" w:cs="Times New Roman"/>
          <w:sz w:val="28"/>
          <w:szCs w:val="28"/>
          <w:lang w:eastAsia="ru-RU"/>
        </w:rPr>
        <w:t>Для первой - проблемой является бросить курить, для второй - избежать влияния курящего общества и не «заразиться» их привычкой, а также - сохранить своё здоровье от продуктов курения, поскольку вещества входящие в выдыхаемый курильщиками дым, не на много безопаснее того, если бы человек сам курил и принимал в себя никотин и многое другое, что входящее в зажжённую сигарету.</w:t>
      </w:r>
      <w:proofErr w:type="gramEnd"/>
    </w:p>
    <w:p w:rsidR="007D6BD2" w:rsidRPr="00347538" w:rsidRDefault="007D6BD2" w:rsidP="00347538">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t>Алкоголь «бьет» не только самого пьющего, но и людей, окружающих его. Часто мужчины или женщины, склонные к алкоголизму, пренебрегают своими обязанностями, друзьями, семьей и детьми, для того, чтобы удовлетворить свою потребность. Пристрастие к алкоголю - причина различных преступлений. Известно, что 50 процентов всех преступлений связано с употреблением алкоголя. За алкоголизм родителей часто расплачиваются дети. Исследования нервнобольных детей показали, что причиной их болезни часто является алкоголизм родителей. Борьба с алкоголизмом - крупнейшая социальная и медицинская проблема любого государства. Вред алкоголя доказан. Даже малые дозы его могут стать причиной больших неприятностей или несчастий</w:t>
      </w:r>
      <w:proofErr w:type="gramStart"/>
      <w:r w:rsidRPr="00347538">
        <w:rPr>
          <w:rFonts w:ascii="Times New Roman" w:hAnsi="Times New Roman" w:cs="Times New Roman"/>
          <w:sz w:val="28"/>
          <w:szCs w:val="28"/>
          <w:lang w:eastAsia="ru-RU"/>
        </w:rPr>
        <w:t xml:space="preserve"> :</w:t>
      </w:r>
      <w:proofErr w:type="gramEnd"/>
      <w:r w:rsidRPr="00347538">
        <w:rPr>
          <w:rFonts w:ascii="Times New Roman" w:hAnsi="Times New Roman" w:cs="Times New Roman"/>
          <w:sz w:val="28"/>
          <w:szCs w:val="28"/>
          <w:lang w:eastAsia="ru-RU"/>
        </w:rPr>
        <w:t xml:space="preserve"> травм, автокатастроф, лишения работоспособности, распада семьи, утраты духовных потребностей и волевых черт человеком.</w:t>
      </w:r>
    </w:p>
    <w:p w:rsidR="007D6BD2" w:rsidRPr="00347538" w:rsidRDefault="007D6BD2" w:rsidP="00347538">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t xml:space="preserve">Злоупотребление наркотиками, известное с древнейших времен, сейчас распространилось в размерах, тревожащих всю мировую общественность. </w:t>
      </w:r>
      <w:proofErr w:type="gramStart"/>
      <w:r w:rsidRPr="00347538">
        <w:rPr>
          <w:rFonts w:ascii="Times New Roman" w:hAnsi="Times New Roman" w:cs="Times New Roman"/>
          <w:sz w:val="28"/>
          <w:szCs w:val="28"/>
          <w:lang w:eastAsia="ru-RU"/>
        </w:rPr>
        <w:t>Даже при сужении, с точки зрения наркологов, границ наркомании до юридических приемлемых во многих странах наркомании признаны социальным бедствием.</w:t>
      </w:r>
      <w:proofErr w:type="gramEnd"/>
      <w:r w:rsidRPr="00347538">
        <w:rPr>
          <w:rFonts w:ascii="Times New Roman" w:hAnsi="Times New Roman" w:cs="Times New Roman"/>
          <w:sz w:val="28"/>
          <w:szCs w:val="28"/>
          <w:lang w:eastAsia="ru-RU"/>
        </w:rPr>
        <w:t xml:space="preserve"> Наркотические мафии управляют государствами (Латинская Америка), имеют свои армии (Юго-Восточная Азия). Доходы подпольных корпораций по торговле наркотиками превышают известные доходы от торговли нефтью и приближаются к мировым доходам от торговли оружием. Особенно гибельно злоупотребление в молодежной среде - поражается и настоящее, и будущее общества. Полная, с точки зрения наркологов, картина распространения злоупотребления, включающая формы токсикоманий, еще более трагична. Вещества и препараты, не включенные в список наркотиков, как правило, еще более злокачественны, приводят к еще большему ущербу для индивидуума. В международном антинаркотическом центре в Нью-Йорке существует документ, указывающий на число наркоманов на земном шаре - 1 000 000 000 человек. Наркомания, как подчеркивают эксперты Всемирной организации здравоохранения, является большой угрозой для здравоохранения в мировом масштабе.</w:t>
      </w:r>
    </w:p>
    <w:p w:rsidR="00A45C22" w:rsidRDefault="007D6BD2" w:rsidP="00210DF2">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t xml:space="preserve">Сейчас, на рубеже тысячелетий, часто говорят о приближающемся конце света. Но, думаю, если человечество не остановится, не начнет задумываться о себе, о своем будущем, то оно само себя обречет на полнейшее вымирание. Если не будут предприниматься меры по предотвращению распространения алкогольных и табачных изделий, наркотиков среди молодежи, если не будет </w:t>
      </w:r>
      <w:proofErr w:type="gramStart"/>
      <w:r w:rsidRPr="00347538">
        <w:rPr>
          <w:rFonts w:ascii="Times New Roman" w:hAnsi="Times New Roman" w:cs="Times New Roman"/>
          <w:sz w:val="28"/>
          <w:szCs w:val="28"/>
          <w:lang w:eastAsia="ru-RU"/>
        </w:rPr>
        <w:t>проводится</w:t>
      </w:r>
      <w:proofErr w:type="gramEnd"/>
      <w:r w:rsidRPr="00347538">
        <w:rPr>
          <w:rFonts w:ascii="Times New Roman" w:hAnsi="Times New Roman" w:cs="Times New Roman"/>
          <w:sz w:val="28"/>
          <w:szCs w:val="28"/>
          <w:lang w:eastAsia="ru-RU"/>
        </w:rPr>
        <w:t xml:space="preserve"> пропаганда здорового образа жизни, человечество останется без будущего, и, быть может, через несколько десятилетий о нашем времени будут говорить «они не смогли вовремя остановиться»…</w:t>
      </w:r>
    </w:p>
    <w:p w:rsidR="00210DF2" w:rsidRPr="00210DF2" w:rsidRDefault="00210DF2" w:rsidP="00210DF2">
      <w:pPr>
        <w:pStyle w:val="a7"/>
        <w:rPr>
          <w:rFonts w:ascii="Times New Roman" w:hAnsi="Times New Roman" w:cs="Times New Roman"/>
          <w:sz w:val="28"/>
          <w:szCs w:val="28"/>
          <w:lang w:eastAsia="ru-RU"/>
        </w:rPr>
      </w:pPr>
    </w:p>
    <w:p w:rsidR="003B2890" w:rsidRDefault="003B2890" w:rsidP="00B44CCD">
      <w:pPr>
        <w:spacing w:after="0"/>
        <w:jc w:val="center"/>
        <w:rPr>
          <w:rFonts w:ascii="Times New Roman" w:hAnsi="Times New Roman"/>
          <w:b/>
          <w:sz w:val="24"/>
          <w:szCs w:val="24"/>
        </w:rPr>
      </w:pPr>
      <w:r>
        <w:rPr>
          <w:rFonts w:ascii="Times New Roman" w:hAnsi="Times New Roman"/>
          <w:b/>
          <w:sz w:val="24"/>
          <w:szCs w:val="24"/>
        </w:rPr>
        <w:lastRenderedPageBreak/>
        <w:t>3</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B44CCD" w:rsidRPr="004D4A73" w:rsidRDefault="00B44CCD" w:rsidP="00B44CCD">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B44CCD" w:rsidRPr="004D4A73" w:rsidRDefault="00B44CCD" w:rsidP="00B44CCD">
      <w:pPr>
        <w:spacing w:after="0"/>
        <w:jc w:val="center"/>
        <w:rPr>
          <w:rFonts w:ascii="Times New Roman" w:hAnsi="Times New Roman" w:cs="Times New Roman"/>
          <w:sz w:val="24"/>
          <w:szCs w:val="24"/>
        </w:rPr>
      </w:pPr>
    </w:p>
    <w:p w:rsidR="00B44CCD" w:rsidRPr="004D4A73" w:rsidRDefault="00B44CCD" w:rsidP="00B44CCD">
      <w:pPr>
        <w:numPr>
          <w:ilvl w:val="0"/>
          <w:numId w:val="3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proofErr w:type="gramStart"/>
      <w:r w:rsidRPr="004D4A73">
        <w:rPr>
          <w:rFonts w:ascii="Times New Roman" w:hAnsi="Times New Roman" w:cs="Times New Roman"/>
          <w:sz w:val="24"/>
          <w:szCs w:val="24"/>
          <w:lang w:val="en-US"/>
        </w:rPr>
        <w:t>I</w:t>
      </w:r>
      <w:proofErr w:type="gramEnd"/>
      <w:r w:rsidRPr="004D4A73">
        <w:rPr>
          <w:rFonts w:ascii="Times New Roman" w:hAnsi="Times New Roman" w:cs="Times New Roman"/>
          <w:sz w:val="24"/>
          <w:szCs w:val="24"/>
        </w:rPr>
        <w:t>оштан ШХЬДУО»</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proofErr w:type="gramStart"/>
      <w:r w:rsidRPr="004D4A73">
        <w:rPr>
          <w:rFonts w:ascii="Times New Roman" w:hAnsi="Times New Roman"/>
          <w:b/>
          <w:sz w:val="24"/>
          <w:szCs w:val="24"/>
          <w:lang w:val="en-US"/>
        </w:rPr>
        <w:t>I</w:t>
      </w:r>
      <w:proofErr w:type="gramEnd"/>
      <w:r w:rsidRPr="004D4A73">
        <w:rPr>
          <w:rFonts w:ascii="Times New Roman" w:hAnsi="Times New Roman"/>
          <w:b/>
          <w:sz w:val="24"/>
          <w:szCs w:val="24"/>
        </w:rPr>
        <w:t xml:space="preserve">ОШТАН </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B44CCD" w:rsidRPr="004D4A73" w:rsidRDefault="00B44CCD" w:rsidP="00B44CCD">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B44CCD" w:rsidRDefault="00B44CCD" w:rsidP="00B44CCD">
      <w:pPr>
        <w:spacing w:after="0"/>
        <w:jc w:val="center"/>
        <w:rPr>
          <w:rFonts w:ascii="Times New Roman" w:hAnsi="Times New Roman"/>
          <w:b/>
          <w:sz w:val="24"/>
          <w:szCs w:val="24"/>
        </w:rPr>
      </w:pPr>
    </w:p>
    <w:p w:rsidR="00B44CCD" w:rsidRDefault="00B44CCD" w:rsidP="00B44CCD">
      <w:pPr>
        <w:spacing w:after="0"/>
        <w:jc w:val="center"/>
        <w:rPr>
          <w:rFonts w:ascii="Times New Roman" w:hAnsi="Times New Roman"/>
          <w:sz w:val="28"/>
          <w:szCs w:val="28"/>
        </w:rPr>
      </w:pPr>
      <w:r>
        <w:rPr>
          <w:rFonts w:ascii="Times New Roman" w:hAnsi="Times New Roman"/>
          <w:sz w:val="28"/>
          <w:szCs w:val="28"/>
        </w:rPr>
        <w:t>Отчет</w:t>
      </w:r>
    </w:p>
    <w:p w:rsidR="00A45C22" w:rsidRDefault="00B44CCD" w:rsidP="00B44CCD">
      <w:pPr>
        <w:pStyle w:val="a7"/>
        <w:jc w:val="center"/>
        <w:rPr>
          <w:rFonts w:ascii="Times New Roman" w:hAnsi="Times New Roman"/>
          <w:sz w:val="28"/>
          <w:szCs w:val="28"/>
        </w:rPr>
      </w:pPr>
      <w:r>
        <w:rPr>
          <w:rFonts w:ascii="Times New Roman" w:hAnsi="Times New Roman"/>
          <w:sz w:val="28"/>
          <w:szCs w:val="28"/>
        </w:rPr>
        <w:t>о проведении беседы с сотрудниками детск</w:t>
      </w:r>
      <w:r w:rsidR="00DA018E">
        <w:rPr>
          <w:rFonts w:ascii="Times New Roman" w:hAnsi="Times New Roman"/>
          <w:sz w:val="28"/>
          <w:szCs w:val="28"/>
        </w:rPr>
        <w:t xml:space="preserve">ого сада «Ангелочки»  на тему </w:t>
      </w:r>
    </w:p>
    <w:p w:rsidR="00B44CCD" w:rsidRDefault="00DA018E" w:rsidP="00B44CCD">
      <w:pPr>
        <w:pStyle w:val="a7"/>
        <w:jc w:val="center"/>
        <w:rPr>
          <w:rFonts w:ascii="Times New Roman" w:hAnsi="Times New Roman"/>
          <w:sz w:val="28"/>
          <w:szCs w:val="28"/>
        </w:rPr>
      </w:pPr>
      <w:r>
        <w:rPr>
          <w:rFonts w:ascii="Times New Roman" w:hAnsi="Times New Roman"/>
          <w:sz w:val="28"/>
          <w:szCs w:val="28"/>
        </w:rPr>
        <w:t xml:space="preserve"> «О</w:t>
      </w:r>
      <w:r w:rsidR="00B44CCD">
        <w:rPr>
          <w:rFonts w:ascii="Times New Roman" w:hAnsi="Times New Roman"/>
          <w:sz w:val="28"/>
          <w:szCs w:val="28"/>
        </w:rPr>
        <w:t xml:space="preserve"> вреде курения,  алкоголизма и наркотических веществ</w:t>
      </w:r>
      <w:r>
        <w:rPr>
          <w:rFonts w:ascii="Times New Roman" w:hAnsi="Times New Roman"/>
          <w:sz w:val="28"/>
          <w:szCs w:val="28"/>
        </w:rPr>
        <w:t>»</w:t>
      </w:r>
    </w:p>
    <w:p w:rsidR="00DA018E" w:rsidRDefault="00DA018E" w:rsidP="00B44CCD">
      <w:pPr>
        <w:pStyle w:val="a7"/>
        <w:jc w:val="center"/>
        <w:rPr>
          <w:rFonts w:ascii="Times New Roman" w:hAnsi="Times New Roman" w:cs="Times New Roman"/>
          <w:sz w:val="28"/>
          <w:szCs w:val="28"/>
        </w:rPr>
      </w:pPr>
    </w:p>
    <w:p w:rsidR="00056D32" w:rsidRDefault="00D0553C" w:rsidP="00D0553C">
      <w:pPr>
        <w:pStyle w:val="a7"/>
        <w:jc w:val="center"/>
        <w:rPr>
          <w:rFonts w:ascii="Times New Roman" w:hAnsi="Times New Roman" w:cs="Times New Roman"/>
          <w:color w:val="FF0000"/>
          <w:sz w:val="28"/>
          <w:szCs w:val="28"/>
        </w:rPr>
      </w:pPr>
      <w:r w:rsidRPr="00D0553C">
        <w:rPr>
          <w:rFonts w:ascii="Times New Roman" w:hAnsi="Times New Roman" w:cs="Times New Roman"/>
          <w:noProof/>
          <w:color w:val="FF0000"/>
          <w:sz w:val="28"/>
          <w:szCs w:val="28"/>
          <w:lang w:eastAsia="ru-RU"/>
        </w:rPr>
        <w:drawing>
          <wp:inline distT="0" distB="0" distL="0" distR="0">
            <wp:extent cx="4658387" cy="3495821"/>
            <wp:effectExtent l="19050" t="0" r="8863" b="0"/>
            <wp:docPr id="4" name="Рисунок 3" descr="C:\Users\777\Desktop\КОНЦ+АНТИТЕРОР=ФОТО\20191023_12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КОНЦ+АНТИТЕРОР=ФОТО\20191023_122847.jpg"/>
                    <pic:cNvPicPr>
                      <a:picLocks noChangeAspect="1" noChangeArrowheads="1"/>
                    </pic:cNvPicPr>
                  </pic:nvPicPr>
                  <pic:blipFill>
                    <a:blip r:embed="rId11" cstate="print"/>
                    <a:srcRect/>
                    <a:stretch>
                      <a:fillRect/>
                    </a:stretch>
                  </pic:blipFill>
                  <pic:spPr bwMode="auto">
                    <a:xfrm>
                      <a:off x="0" y="0"/>
                      <a:ext cx="4664602" cy="3500485"/>
                    </a:xfrm>
                    <a:prstGeom prst="rect">
                      <a:avLst/>
                    </a:prstGeom>
                    <a:noFill/>
                    <a:ln w="9525">
                      <a:noFill/>
                      <a:miter lim="800000"/>
                      <a:headEnd/>
                      <a:tailEnd/>
                    </a:ln>
                  </pic:spPr>
                </pic:pic>
              </a:graphicData>
            </a:graphic>
          </wp:inline>
        </w:drawing>
      </w:r>
    </w:p>
    <w:p w:rsidR="00DA018E" w:rsidRDefault="00DA018E" w:rsidP="00D0553C">
      <w:pPr>
        <w:pStyle w:val="a7"/>
        <w:jc w:val="center"/>
        <w:rPr>
          <w:rFonts w:ascii="Times New Roman" w:hAnsi="Times New Roman" w:cs="Times New Roman"/>
          <w:color w:val="FF0000"/>
          <w:sz w:val="28"/>
          <w:szCs w:val="28"/>
        </w:rPr>
      </w:pPr>
    </w:p>
    <w:p w:rsidR="00DA018E" w:rsidRPr="00E657F4" w:rsidRDefault="00E657F4" w:rsidP="00A45C22">
      <w:pPr>
        <w:pStyle w:val="a7"/>
        <w:rPr>
          <w:rFonts w:ascii="Times New Roman" w:hAnsi="Times New Roman" w:cs="Times New Roman"/>
          <w:sz w:val="28"/>
          <w:szCs w:val="28"/>
        </w:rPr>
      </w:pPr>
      <w:r w:rsidRPr="00E657F4">
        <w:rPr>
          <w:rFonts w:ascii="Times New Roman" w:hAnsi="Times New Roman" w:cs="Times New Roman"/>
          <w:sz w:val="28"/>
          <w:szCs w:val="28"/>
        </w:rPr>
        <w:t>В своем выступлении Умарпашаева подчеркнула,</w:t>
      </w:r>
      <w:r>
        <w:rPr>
          <w:rFonts w:ascii="Times New Roman" w:hAnsi="Times New Roman" w:cs="Times New Roman"/>
          <w:sz w:val="28"/>
          <w:szCs w:val="28"/>
        </w:rPr>
        <w:t xml:space="preserve"> </w:t>
      </w:r>
      <w:r w:rsidRPr="00E657F4">
        <w:rPr>
          <w:rFonts w:ascii="Times New Roman" w:hAnsi="Times New Roman" w:cs="Times New Roman"/>
          <w:sz w:val="28"/>
          <w:szCs w:val="28"/>
        </w:rPr>
        <w:t>что</w:t>
      </w:r>
      <w:r>
        <w:rPr>
          <w:rFonts w:ascii="Times New Roman" w:hAnsi="Times New Roman" w:cs="Times New Roman"/>
          <w:sz w:val="28"/>
          <w:szCs w:val="28"/>
        </w:rPr>
        <w:t xml:space="preserve"> </w:t>
      </w:r>
      <w:r w:rsidRPr="00E657F4">
        <w:rPr>
          <w:rFonts w:ascii="Times New Roman" w:hAnsi="Times New Roman" w:cs="Times New Roman"/>
          <w:sz w:val="28"/>
          <w:szCs w:val="28"/>
        </w:rPr>
        <w:t>курение,</w:t>
      </w:r>
      <w:r>
        <w:rPr>
          <w:rFonts w:ascii="Times New Roman" w:hAnsi="Times New Roman" w:cs="Times New Roman"/>
          <w:sz w:val="28"/>
          <w:szCs w:val="28"/>
        </w:rPr>
        <w:t xml:space="preserve"> </w:t>
      </w:r>
      <w:r w:rsidRPr="00E657F4">
        <w:rPr>
          <w:rFonts w:ascii="Times New Roman" w:hAnsi="Times New Roman" w:cs="Times New Roman"/>
          <w:sz w:val="28"/>
          <w:szCs w:val="28"/>
        </w:rPr>
        <w:t>алкоголизм и наркомания являются проблемой не тол</w:t>
      </w:r>
      <w:r>
        <w:rPr>
          <w:rFonts w:ascii="Times New Roman" w:hAnsi="Times New Roman" w:cs="Times New Roman"/>
          <w:sz w:val="28"/>
          <w:szCs w:val="28"/>
        </w:rPr>
        <w:t>ь</w:t>
      </w:r>
      <w:r w:rsidRPr="00E657F4">
        <w:rPr>
          <w:rFonts w:ascii="Times New Roman" w:hAnsi="Times New Roman" w:cs="Times New Roman"/>
          <w:sz w:val="28"/>
          <w:szCs w:val="28"/>
        </w:rPr>
        <w:t>ко больно</w:t>
      </w:r>
      <w:r w:rsidR="00A45C22">
        <w:rPr>
          <w:rFonts w:ascii="Times New Roman" w:hAnsi="Times New Roman" w:cs="Times New Roman"/>
          <w:sz w:val="28"/>
          <w:szCs w:val="28"/>
        </w:rPr>
        <w:t>го</w:t>
      </w:r>
      <w:r>
        <w:rPr>
          <w:rFonts w:ascii="Times New Roman" w:hAnsi="Times New Roman" w:cs="Times New Roman"/>
          <w:sz w:val="28"/>
          <w:szCs w:val="28"/>
        </w:rPr>
        <w:t>,</w:t>
      </w:r>
      <w:r w:rsidRPr="00E657F4">
        <w:rPr>
          <w:rFonts w:ascii="Times New Roman" w:hAnsi="Times New Roman" w:cs="Times New Roman"/>
          <w:sz w:val="28"/>
          <w:szCs w:val="28"/>
        </w:rPr>
        <w:t xml:space="preserve"> но и проблемой </w:t>
      </w:r>
      <w:r>
        <w:rPr>
          <w:rFonts w:ascii="Times New Roman" w:hAnsi="Times New Roman" w:cs="Times New Roman"/>
          <w:sz w:val="28"/>
          <w:szCs w:val="28"/>
        </w:rPr>
        <w:t>всего о</w:t>
      </w:r>
      <w:r w:rsidRPr="00E657F4">
        <w:rPr>
          <w:rFonts w:ascii="Times New Roman" w:hAnsi="Times New Roman" w:cs="Times New Roman"/>
          <w:sz w:val="28"/>
          <w:szCs w:val="28"/>
        </w:rPr>
        <w:t>бщества целом.</w:t>
      </w:r>
    </w:p>
    <w:p w:rsidR="00DA018E" w:rsidRDefault="00DA018E" w:rsidP="00D0553C">
      <w:pPr>
        <w:pStyle w:val="a7"/>
        <w:jc w:val="center"/>
        <w:rPr>
          <w:rFonts w:ascii="Times New Roman" w:hAnsi="Times New Roman" w:cs="Times New Roman"/>
          <w:color w:val="FF0000"/>
          <w:sz w:val="28"/>
          <w:szCs w:val="28"/>
        </w:rPr>
      </w:pPr>
    </w:p>
    <w:p w:rsidR="00DA018E" w:rsidRDefault="00DA018E" w:rsidP="00D0553C">
      <w:pPr>
        <w:pStyle w:val="a7"/>
        <w:jc w:val="center"/>
        <w:rPr>
          <w:rFonts w:ascii="Times New Roman" w:hAnsi="Times New Roman" w:cs="Times New Roman"/>
          <w:color w:val="FF0000"/>
          <w:sz w:val="28"/>
          <w:szCs w:val="28"/>
        </w:rPr>
      </w:pPr>
    </w:p>
    <w:p w:rsidR="00DA018E" w:rsidRDefault="00DA018E" w:rsidP="00D0553C">
      <w:pPr>
        <w:pStyle w:val="a7"/>
        <w:jc w:val="center"/>
        <w:rPr>
          <w:rFonts w:ascii="Times New Roman" w:hAnsi="Times New Roman" w:cs="Times New Roman"/>
          <w:color w:val="FF0000"/>
          <w:sz w:val="28"/>
          <w:szCs w:val="28"/>
        </w:rPr>
      </w:pPr>
    </w:p>
    <w:p w:rsidR="00A45C22" w:rsidRDefault="00A45C22" w:rsidP="00D0553C">
      <w:pPr>
        <w:pStyle w:val="a7"/>
        <w:jc w:val="center"/>
        <w:rPr>
          <w:rFonts w:ascii="Times New Roman" w:hAnsi="Times New Roman" w:cs="Times New Roman"/>
          <w:color w:val="FF0000"/>
          <w:sz w:val="28"/>
          <w:szCs w:val="28"/>
        </w:rPr>
      </w:pPr>
    </w:p>
    <w:p w:rsidR="00DA018E" w:rsidRDefault="00DA018E" w:rsidP="00D0553C">
      <w:pPr>
        <w:pStyle w:val="a7"/>
        <w:jc w:val="center"/>
        <w:rPr>
          <w:rFonts w:ascii="Times New Roman" w:hAnsi="Times New Roman" w:cs="Times New Roman"/>
          <w:color w:val="FF0000"/>
          <w:sz w:val="28"/>
          <w:szCs w:val="28"/>
        </w:rPr>
      </w:pPr>
    </w:p>
    <w:p w:rsidR="00056D32" w:rsidRPr="00DA018E" w:rsidRDefault="00DA018E" w:rsidP="00A45C22">
      <w:pPr>
        <w:pStyle w:val="a7"/>
        <w:rPr>
          <w:rFonts w:ascii="Times New Roman" w:hAnsi="Times New Roman" w:cs="Times New Roman"/>
          <w:sz w:val="28"/>
          <w:szCs w:val="28"/>
        </w:rPr>
      </w:pPr>
      <w:r w:rsidRPr="00DA018E">
        <w:rPr>
          <w:rFonts w:ascii="Times New Roman" w:hAnsi="Times New Roman" w:cs="Times New Roman"/>
          <w:sz w:val="28"/>
          <w:szCs w:val="28"/>
        </w:rPr>
        <w:t xml:space="preserve">Старший воспитатель </w:t>
      </w:r>
      <w:r>
        <w:rPr>
          <w:rFonts w:ascii="Times New Roman" w:hAnsi="Times New Roman" w:cs="Times New Roman"/>
          <w:sz w:val="28"/>
          <w:szCs w:val="28"/>
        </w:rPr>
        <w:t xml:space="preserve">                                                   </w:t>
      </w:r>
      <w:r w:rsidR="00A45C2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A018E">
        <w:rPr>
          <w:rFonts w:ascii="Times New Roman" w:hAnsi="Times New Roman" w:cs="Times New Roman"/>
          <w:sz w:val="28"/>
          <w:szCs w:val="28"/>
        </w:rPr>
        <w:t xml:space="preserve">    К.М.Джабраилова</w:t>
      </w:r>
    </w:p>
    <w:p w:rsidR="00DA018E" w:rsidRDefault="00DA018E" w:rsidP="00CA65F6">
      <w:pPr>
        <w:pStyle w:val="a7"/>
        <w:jc w:val="center"/>
        <w:rPr>
          <w:rFonts w:ascii="Times New Roman" w:hAnsi="Times New Roman" w:cs="Times New Roman"/>
          <w:color w:val="FF0000"/>
          <w:sz w:val="28"/>
          <w:szCs w:val="28"/>
        </w:rPr>
      </w:pPr>
    </w:p>
    <w:p w:rsidR="00DA018E" w:rsidRDefault="00DA018E" w:rsidP="00A45C22">
      <w:pPr>
        <w:pStyle w:val="a7"/>
        <w:rPr>
          <w:rFonts w:ascii="Times New Roman" w:hAnsi="Times New Roman" w:cs="Times New Roman"/>
          <w:color w:val="FF0000"/>
          <w:sz w:val="28"/>
          <w:szCs w:val="28"/>
        </w:rPr>
      </w:pPr>
    </w:p>
    <w:p w:rsidR="00DA018E" w:rsidRDefault="00DA018E" w:rsidP="00CA65F6">
      <w:pPr>
        <w:pStyle w:val="a7"/>
        <w:jc w:val="center"/>
        <w:rPr>
          <w:rFonts w:ascii="Times New Roman" w:hAnsi="Times New Roman" w:cs="Times New Roman"/>
          <w:color w:val="FF0000"/>
          <w:sz w:val="28"/>
          <w:szCs w:val="28"/>
        </w:rPr>
      </w:pPr>
    </w:p>
    <w:p w:rsidR="00CA65F6" w:rsidRPr="003D3EAD" w:rsidRDefault="00CA65F6" w:rsidP="00CA65F6">
      <w:pPr>
        <w:pStyle w:val="a7"/>
        <w:jc w:val="center"/>
        <w:rPr>
          <w:rFonts w:ascii="Times New Roman" w:hAnsi="Times New Roman" w:cs="Times New Roman"/>
          <w:color w:val="FF0000"/>
          <w:sz w:val="28"/>
          <w:szCs w:val="28"/>
        </w:rPr>
      </w:pPr>
      <w:r w:rsidRPr="003D3EAD">
        <w:rPr>
          <w:rFonts w:ascii="Times New Roman" w:hAnsi="Times New Roman" w:cs="Times New Roman"/>
          <w:color w:val="FF0000"/>
          <w:sz w:val="28"/>
          <w:szCs w:val="28"/>
        </w:rPr>
        <w:t xml:space="preserve">Конспект беседы с </w:t>
      </w:r>
      <w:r w:rsidR="007D6BD2" w:rsidRPr="003D3EAD">
        <w:rPr>
          <w:rFonts w:ascii="Times New Roman" w:hAnsi="Times New Roman" w:cs="Times New Roman"/>
          <w:color w:val="FF0000"/>
          <w:sz w:val="28"/>
          <w:szCs w:val="28"/>
        </w:rPr>
        <w:t>воспитанниками</w:t>
      </w:r>
      <w:r w:rsidRPr="003D3EAD">
        <w:rPr>
          <w:rFonts w:ascii="Times New Roman" w:hAnsi="Times New Roman" w:cs="Times New Roman"/>
          <w:color w:val="FF0000"/>
          <w:sz w:val="28"/>
          <w:szCs w:val="28"/>
        </w:rPr>
        <w:t xml:space="preserve"> «Вред наркотических веществ»</w:t>
      </w:r>
    </w:p>
    <w:p w:rsidR="00CA65F6" w:rsidRPr="003D3EAD" w:rsidRDefault="00CA65F6" w:rsidP="00CA65F6">
      <w:pPr>
        <w:pStyle w:val="a7"/>
        <w:jc w:val="center"/>
        <w:rPr>
          <w:rFonts w:ascii="Times New Roman" w:hAnsi="Times New Roman" w:cs="Times New Roman"/>
          <w:color w:val="FF0000"/>
          <w:sz w:val="28"/>
          <w:szCs w:val="28"/>
        </w:rPr>
      </w:pPr>
    </w:p>
    <w:p w:rsidR="00CA65F6" w:rsidRPr="003D3EAD" w:rsidRDefault="00CA65F6" w:rsidP="00CA65F6">
      <w:pPr>
        <w:pStyle w:val="headline"/>
        <w:spacing w:before="0" w:beforeAutospacing="0" w:after="0" w:afterAutospacing="0"/>
        <w:ind w:firstLine="360"/>
        <w:rPr>
          <w:color w:val="FF0000"/>
          <w:sz w:val="28"/>
          <w:szCs w:val="28"/>
        </w:rPr>
      </w:pPr>
      <w:r w:rsidRPr="003D3EAD">
        <w:rPr>
          <w:bCs/>
          <w:color w:val="FF0000"/>
          <w:sz w:val="28"/>
          <w:szCs w:val="28"/>
          <w:bdr w:val="none" w:sz="0" w:space="0" w:color="auto" w:frame="1"/>
        </w:rPr>
        <w:t>Магомадова С.З.</w:t>
      </w:r>
      <w:r w:rsidRPr="003D3EAD">
        <w:rPr>
          <w:color w:val="FF0000"/>
          <w:sz w:val="28"/>
          <w:szCs w:val="28"/>
        </w:rPr>
        <w:br/>
        <w:t xml:space="preserve">Конспект беседы с воспитанниками старшей группы «О вреде употребления запрещенных биологических веществ, </w:t>
      </w:r>
      <w:proofErr w:type="gramStart"/>
      <w:r w:rsidRPr="003D3EAD">
        <w:rPr>
          <w:color w:val="FF0000"/>
          <w:sz w:val="28"/>
          <w:szCs w:val="28"/>
        </w:rPr>
        <w:t>о</w:t>
      </w:r>
      <w:proofErr w:type="gramEnd"/>
      <w:r w:rsidRPr="003D3EAD">
        <w:rPr>
          <w:color w:val="FF0000"/>
          <w:sz w:val="28"/>
          <w:szCs w:val="28"/>
        </w:rPr>
        <w:t xml:space="preserve">  наркотических веществ»</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u w:val="single"/>
          <w:bdr w:val="none" w:sz="0" w:space="0" w:color="auto" w:frame="1"/>
        </w:rPr>
        <w:t>Тема</w:t>
      </w:r>
      <w:r w:rsidRPr="003D3EAD">
        <w:rPr>
          <w:color w:val="FF0000"/>
          <w:sz w:val="28"/>
          <w:szCs w:val="28"/>
        </w:rPr>
        <w:t>: </w:t>
      </w:r>
      <w:r w:rsidRPr="003D3EAD">
        <w:rPr>
          <w:rStyle w:val="a6"/>
          <w:rFonts w:eastAsiaTheme="majorEastAsia"/>
          <w:b w:val="0"/>
          <w:color w:val="FF0000"/>
          <w:sz w:val="28"/>
          <w:szCs w:val="28"/>
          <w:bdr w:val="none" w:sz="0" w:space="0" w:color="auto" w:frame="1"/>
        </w:rPr>
        <w:t>Наркомания - шаг в пропасть</w:t>
      </w:r>
      <w:r w:rsidRPr="003D3EAD">
        <w:rPr>
          <w:color w:val="FF0000"/>
          <w:sz w:val="28"/>
          <w:szCs w:val="28"/>
        </w:rPr>
        <w:t>.</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u w:val="single"/>
          <w:bdr w:val="none" w:sz="0" w:space="0" w:color="auto" w:frame="1"/>
        </w:rPr>
        <w:t>Цель</w:t>
      </w:r>
      <w:r w:rsidRPr="003D3EAD">
        <w:rPr>
          <w:color w:val="FF0000"/>
          <w:sz w:val="28"/>
          <w:szCs w:val="28"/>
        </w:rPr>
        <w:t>: получение новых знаний о </w:t>
      </w:r>
      <w:r w:rsidRPr="003D3EAD">
        <w:rPr>
          <w:rStyle w:val="a6"/>
          <w:rFonts w:eastAsiaTheme="majorEastAsia"/>
          <w:b w:val="0"/>
          <w:color w:val="FF0000"/>
          <w:sz w:val="28"/>
          <w:szCs w:val="28"/>
          <w:bdr w:val="none" w:sz="0" w:space="0" w:color="auto" w:frame="1"/>
        </w:rPr>
        <w:t>наркотической</w:t>
      </w:r>
      <w:r w:rsidRPr="003D3EAD">
        <w:rPr>
          <w:color w:val="FF0000"/>
          <w:sz w:val="28"/>
          <w:szCs w:val="28"/>
        </w:rPr>
        <w:t> зависимости и ее последствиях; познакомить с фактами распространения </w:t>
      </w:r>
      <w:r w:rsidRPr="003D3EAD">
        <w:rPr>
          <w:rStyle w:val="a6"/>
          <w:rFonts w:eastAsiaTheme="majorEastAsia"/>
          <w:b w:val="0"/>
          <w:color w:val="FF0000"/>
          <w:sz w:val="28"/>
          <w:szCs w:val="28"/>
          <w:bdr w:val="none" w:sz="0" w:space="0" w:color="auto" w:frame="1"/>
        </w:rPr>
        <w:t>наркомании среди детей и подростков.</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u w:val="single"/>
          <w:bdr w:val="none" w:sz="0" w:space="0" w:color="auto" w:frame="1"/>
        </w:rPr>
        <w:t>Задачи</w:t>
      </w:r>
      <w:r w:rsidRPr="003D3EAD">
        <w:rPr>
          <w:color w:val="FF0000"/>
          <w:sz w:val="28"/>
          <w:szCs w:val="28"/>
        </w:rPr>
        <w:t>:</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 дать воспитанникам основные сведения о </w:t>
      </w:r>
      <w:r w:rsidRPr="003D3EAD">
        <w:rPr>
          <w:rStyle w:val="a6"/>
          <w:rFonts w:eastAsiaTheme="majorEastAsia"/>
          <w:b w:val="0"/>
          <w:color w:val="FF0000"/>
          <w:sz w:val="28"/>
          <w:szCs w:val="28"/>
          <w:bdr w:val="none" w:sz="0" w:space="0" w:color="auto" w:frame="1"/>
        </w:rPr>
        <w:t>наркотических веществах</w:t>
      </w:r>
      <w:r w:rsidRPr="003D3EAD">
        <w:rPr>
          <w:color w:val="FF0000"/>
          <w:sz w:val="28"/>
          <w:szCs w:val="28"/>
        </w:rPr>
        <w:t>;</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 установить, что </w:t>
      </w:r>
      <w:r w:rsidRPr="003D3EAD">
        <w:rPr>
          <w:rStyle w:val="a6"/>
          <w:rFonts w:eastAsiaTheme="majorEastAsia"/>
          <w:b w:val="0"/>
          <w:color w:val="FF0000"/>
          <w:sz w:val="28"/>
          <w:szCs w:val="28"/>
          <w:bdr w:val="none" w:sz="0" w:space="0" w:color="auto" w:frame="1"/>
        </w:rPr>
        <w:t>наркомания</w:t>
      </w:r>
      <w:r w:rsidRPr="003D3EAD">
        <w:rPr>
          <w:color w:val="FF0000"/>
          <w:sz w:val="28"/>
          <w:szCs w:val="28"/>
        </w:rPr>
        <w:t> – это поражение личности, которое сопровождается осложнением физического здоровья;</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 способствовать развитию навыков уверенного отказа от употребления </w:t>
      </w:r>
      <w:r w:rsidRPr="003D3EAD">
        <w:rPr>
          <w:rStyle w:val="a6"/>
          <w:rFonts w:eastAsiaTheme="majorEastAsia"/>
          <w:b w:val="0"/>
          <w:color w:val="FF0000"/>
          <w:sz w:val="28"/>
          <w:szCs w:val="28"/>
          <w:bdr w:val="none" w:sz="0" w:space="0" w:color="auto" w:frame="1"/>
        </w:rPr>
        <w:t>наркотических средств</w:t>
      </w:r>
      <w:r w:rsidRPr="003D3EAD">
        <w:rPr>
          <w:color w:val="FF0000"/>
          <w:sz w:val="28"/>
          <w:szCs w:val="28"/>
        </w:rPr>
        <w:t>.</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u w:val="single"/>
          <w:bdr w:val="none" w:sz="0" w:space="0" w:color="auto" w:frame="1"/>
        </w:rPr>
        <w:t>Оборудование</w:t>
      </w:r>
      <w:r w:rsidRPr="003D3EAD">
        <w:rPr>
          <w:color w:val="FF0000"/>
          <w:sz w:val="28"/>
          <w:szCs w:val="28"/>
        </w:rPr>
        <w:t>: картинки  </w:t>
      </w:r>
      <w:r w:rsidRPr="003D3EAD">
        <w:rPr>
          <w:i/>
          <w:iCs/>
          <w:color w:val="FF0000"/>
          <w:sz w:val="28"/>
          <w:szCs w:val="28"/>
          <w:bdr w:val="none" w:sz="0" w:space="0" w:color="auto" w:frame="1"/>
        </w:rPr>
        <w:t>«</w:t>
      </w:r>
      <w:r w:rsidRPr="003D3EAD">
        <w:rPr>
          <w:rStyle w:val="a6"/>
          <w:rFonts w:eastAsiaTheme="majorEastAsia"/>
          <w:b w:val="0"/>
          <w:i/>
          <w:iCs/>
          <w:color w:val="FF0000"/>
          <w:sz w:val="28"/>
          <w:szCs w:val="28"/>
          <w:bdr w:val="none" w:sz="0" w:space="0" w:color="auto" w:frame="1"/>
        </w:rPr>
        <w:t xml:space="preserve">Наркомания </w:t>
      </w:r>
      <w:r w:rsidR="00465CD8" w:rsidRPr="003D3EAD">
        <w:rPr>
          <w:rStyle w:val="a6"/>
          <w:rFonts w:eastAsiaTheme="majorEastAsia"/>
          <w:b w:val="0"/>
          <w:i/>
          <w:iCs/>
          <w:color w:val="FF0000"/>
          <w:sz w:val="28"/>
          <w:szCs w:val="28"/>
          <w:bdr w:val="none" w:sz="0" w:space="0" w:color="auto" w:frame="1"/>
        </w:rPr>
        <w:t xml:space="preserve">и запрещенные вещества </w:t>
      </w:r>
      <w:r w:rsidRPr="003D3EAD">
        <w:rPr>
          <w:rStyle w:val="a6"/>
          <w:rFonts w:eastAsiaTheme="majorEastAsia"/>
          <w:b w:val="0"/>
          <w:i/>
          <w:iCs/>
          <w:color w:val="FF0000"/>
          <w:sz w:val="28"/>
          <w:szCs w:val="28"/>
          <w:bdr w:val="none" w:sz="0" w:space="0" w:color="auto" w:frame="1"/>
        </w:rPr>
        <w:t>- шаг в пропасть</w:t>
      </w:r>
      <w:r w:rsidRPr="003D3EAD">
        <w:rPr>
          <w:i/>
          <w:iCs/>
          <w:color w:val="FF0000"/>
          <w:sz w:val="28"/>
          <w:szCs w:val="28"/>
          <w:bdr w:val="none" w:sz="0" w:space="0" w:color="auto" w:frame="1"/>
        </w:rPr>
        <w:t>»</w:t>
      </w:r>
      <w:r w:rsidRPr="003D3EAD">
        <w:rPr>
          <w:color w:val="FF0000"/>
          <w:sz w:val="28"/>
          <w:szCs w:val="28"/>
        </w:rPr>
        <w:t>, фото  </w:t>
      </w:r>
      <w:r w:rsidRPr="003D3EAD">
        <w:rPr>
          <w:i/>
          <w:iCs/>
          <w:color w:val="FF0000"/>
          <w:sz w:val="28"/>
          <w:szCs w:val="28"/>
          <w:bdr w:val="none" w:sz="0" w:space="0" w:color="auto" w:frame="1"/>
        </w:rPr>
        <w:t>«</w:t>
      </w:r>
      <w:r w:rsidRPr="003D3EAD">
        <w:rPr>
          <w:rStyle w:val="a6"/>
          <w:rFonts w:eastAsiaTheme="majorEastAsia"/>
          <w:b w:val="0"/>
          <w:i/>
          <w:iCs/>
          <w:color w:val="FF0000"/>
          <w:sz w:val="28"/>
          <w:szCs w:val="28"/>
          <w:bdr w:val="none" w:sz="0" w:space="0" w:color="auto" w:frame="1"/>
        </w:rPr>
        <w:t>Наркотики</w:t>
      </w:r>
      <w:r w:rsidRPr="003D3EAD">
        <w:rPr>
          <w:i/>
          <w:iCs/>
          <w:color w:val="FF0000"/>
          <w:sz w:val="28"/>
          <w:szCs w:val="28"/>
          <w:bdr w:val="none" w:sz="0" w:space="0" w:color="auto" w:frame="1"/>
        </w:rPr>
        <w:t>. Секреты манипуляции»</w:t>
      </w:r>
      <w:r w:rsidRPr="003D3EAD">
        <w:rPr>
          <w:color w:val="FF0000"/>
          <w:sz w:val="28"/>
          <w:szCs w:val="28"/>
        </w:rPr>
        <w:t>.</w:t>
      </w:r>
    </w:p>
    <w:p w:rsidR="00CA65F6" w:rsidRPr="003D3EAD" w:rsidRDefault="00CA65F6" w:rsidP="00CA65F6">
      <w:pPr>
        <w:pStyle w:val="2"/>
        <w:spacing w:before="0" w:line="288" w:lineRule="atLeast"/>
        <w:rPr>
          <w:rFonts w:ascii="Times New Roman" w:hAnsi="Times New Roman" w:cs="Times New Roman"/>
          <w:b w:val="0"/>
          <w:bCs w:val="0"/>
          <w:color w:val="FF0000"/>
          <w:sz w:val="28"/>
          <w:szCs w:val="28"/>
        </w:rPr>
      </w:pPr>
      <w:r w:rsidRPr="003D3EAD">
        <w:rPr>
          <w:rFonts w:ascii="Times New Roman" w:hAnsi="Times New Roman" w:cs="Times New Roman"/>
          <w:b w:val="0"/>
          <w:bCs w:val="0"/>
          <w:color w:val="FF0000"/>
          <w:sz w:val="28"/>
          <w:szCs w:val="28"/>
        </w:rPr>
        <w:t>Ход работы</w:t>
      </w:r>
    </w:p>
    <w:p w:rsidR="00CA65F6" w:rsidRPr="003D3EAD" w:rsidRDefault="00CA65F6" w:rsidP="00CA65F6">
      <w:pPr>
        <w:pStyle w:val="a3"/>
        <w:spacing w:before="0" w:beforeAutospacing="0" w:after="0" w:afterAutospacing="0"/>
        <w:ind w:firstLine="360"/>
        <w:rPr>
          <w:color w:val="FF0000"/>
          <w:sz w:val="28"/>
          <w:szCs w:val="28"/>
        </w:rPr>
      </w:pPr>
      <w:r w:rsidRPr="003D3EAD">
        <w:rPr>
          <w:i/>
          <w:iCs/>
          <w:color w:val="FF0000"/>
          <w:sz w:val="28"/>
          <w:szCs w:val="28"/>
          <w:bdr w:val="none" w:sz="0" w:space="0" w:color="auto" w:frame="1"/>
        </w:rPr>
        <w:t>(</w:t>
      </w:r>
      <w:r w:rsidRPr="003D3EAD">
        <w:rPr>
          <w:rStyle w:val="a6"/>
          <w:rFonts w:eastAsiaTheme="majorEastAsia"/>
          <w:b w:val="0"/>
          <w:i/>
          <w:iCs/>
          <w:color w:val="FF0000"/>
          <w:sz w:val="28"/>
          <w:szCs w:val="28"/>
          <w:bdr w:val="none" w:sz="0" w:space="0" w:color="auto" w:frame="1"/>
        </w:rPr>
        <w:t>Беседа</w:t>
      </w:r>
      <w:r w:rsidRPr="003D3EAD">
        <w:rPr>
          <w:i/>
          <w:iCs/>
          <w:color w:val="FF0000"/>
          <w:sz w:val="28"/>
          <w:szCs w:val="28"/>
          <w:bdr w:val="none" w:sz="0" w:space="0" w:color="auto" w:frame="1"/>
        </w:rPr>
        <w:t>)</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Сегодня мы поговорим с вами о страшной трагедии нашего века - о </w:t>
      </w:r>
      <w:r w:rsidR="00465CD8" w:rsidRPr="003D3EAD">
        <w:rPr>
          <w:color w:val="FF0000"/>
          <w:sz w:val="28"/>
          <w:szCs w:val="28"/>
        </w:rPr>
        <w:t xml:space="preserve">запрещенных </w:t>
      </w:r>
      <w:proofErr w:type="gramStart"/>
      <w:r w:rsidR="00465CD8" w:rsidRPr="003D3EAD">
        <w:rPr>
          <w:color w:val="FF0000"/>
          <w:sz w:val="28"/>
          <w:szCs w:val="28"/>
        </w:rPr>
        <w:t>веществах</w:t>
      </w:r>
      <w:proofErr w:type="gramEnd"/>
      <w:r w:rsidR="00465CD8" w:rsidRPr="003D3EAD">
        <w:rPr>
          <w:color w:val="FF0000"/>
          <w:sz w:val="28"/>
          <w:szCs w:val="28"/>
        </w:rPr>
        <w:t xml:space="preserve"> о </w:t>
      </w:r>
      <w:r w:rsidR="00465CD8" w:rsidRPr="003D3EAD">
        <w:rPr>
          <w:rStyle w:val="a6"/>
          <w:rFonts w:eastAsiaTheme="majorEastAsia"/>
          <w:b w:val="0"/>
          <w:color w:val="FF0000"/>
          <w:sz w:val="28"/>
          <w:szCs w:val="28"/>
          <w:bdr w:val="none" w:sz="0" w:space="0" w:color="auto" w:frame="1"/>
        </w:rPr>
        <w:t>наркомании и</w:t>
      </w:r>
      <w:r w:rsidRPr="003D3EAD">
        <w:rPr>
          <w:rStyle w:val="a6"/>
          <w:rFonts w:eastAsiaTheme="majorEastAsia"/>
          <w:b w:val="0"/>
          <w:color w:val="FF0000"/>
          <w:sz w:val="28"/>
          <w:szCs w:val="28"/>
          <w:bdr w:val="none" w:sz="0" w:space="0" w:color="auto" w:frame="1"/>
        </w:rPr>
        <w:t xml:space="preserve"> наркотиках</w:t>
      </w:r>
      <w:r w:rsidRPr="003D3EAD">
        <w:rPr>
          <w:color w:val="FF0000"/>
          <w:sz w:val="28"/>
          <w:szCs w:val="28"/>
        </w:rPr>
        <w:t>. И называется наша тема </w:t>
      </w:r>
      <w:r w:rsidRPr="003D3EAD">
        <w:rPr>
          <w:i/>
          <w:iCs/>
          <w:color w:val="FF0000"/>
          <w:sz w:val="28"/>
          <w:szCs w:val="28"/>
          <w:bdr w:val="none" w:sz="0" w:space="0" w:color="auto" w:frame="1"/>
        </w:rPr>
        <w:t>«</w:t>
      </w:r>
      <w:r w:rsidRPr="003D3EAD">
        <w:rPr>
          <w:rStyle w:val="a6"/>
          <w:rFonts w:eastAsiaTheme="majorEastAsia"/>
          <w:b w:val="0"/>
          <w:i/>
          <w:iCs/>
          <w:color w:val="FF0000"/>
          <w:sz w:val="28"/>
          <w:szCs w:val="28"/>
          <w:bdr w:val="none" w:sz="0" w:space="0" w:color="auto" w:frame="1"/>
        </w:rPr>
        <w:t>Наркомания - шаг в пропасть</w:t>
      </w:r>
      <w:r w:rsidRPr="003D3EAD">
        <w:rPr>
          <w:i/>
          <w:iCs/>
          <w:color w:val="FF0000"/>
          <w:sz w:val="28"/>
          <w:szCs w:val="28"/>
          <w:bdr w:val="none" w:sz="0" w:space="0" w:color="auto" w:frame="1"/>
        </w:rPr>
        <w:t>»</w:t>
      </w:r>
      <w:r w:rsidRPr="003D3EAD">
        <w:rPr>
          <w:color w:val="FF0000"/>
          <w:sz w:val="28"/>
          <w:szCs w:val="28"/>
        </w:rPr>
        <w:t>.</w:t>
      </w:r>
    </w:p>
    <w:p w:rsidR="00CA65F6" w:rsidRPr="003D3EAD" w:rsidRDefault="00CA65F6" w:rsidP="00CA65F6">
      <w:pPr>
        <w:pStyle w:val="a3"/>
        <w:spacing w:before="0" w:beforeAutospacing="0" w:after="0" w:afterAutospacing="0"/>
        <w:ind w:firstLine="360"/>
        <w:rPr>
          <w:color w:val="FF0000"/>
          <w:sz w:val="28"/>
          <w:szCs w:val="28"/>
        </w:rPr>
      </w:pPr>
      <w:r w:rsidRPr="003D3EAD">
        <w:rPr>
          <w:rStyle w:val="a6"/>
          <w:rFonts w:eastAsiaTheme="majorEastAsia"/>
          <w:b w:val="0"/>
          <w:color w:val="FF0000"/>
          <w:sz w:val="28"/>
          <w:szCs w:val="28"/>
          <w:bdr w:val="none" w:sz="0" w:space="0" w:color="auto" w:frame="1"/>
        </w:rPr>
        <w:t>Наркомания… Страшнейшая из зол</w:t>
      </w:r>
      <w:r w:rsidRPr="003D3EAD">
        <w:rPr>
          <w:color w:val="FF0000"/>
          <w:sz w:val="28"/>
          <w:szCs w:val="28"/>
        </w:rPr>
        <w:t xml:space="preserve">, которая проникает </w:t>
      </w:r>
      <w:proofErr w:type="gramStart"/>
      <w:r w:rsidRPr="003D3EAD">
        <w:rPr>
          <w:color w:val="FF0000"/>
          <w:sz w:val="28"/>
          <w:szCs w:val="28"/>
        </w:rPr>
        <w:t>вс</w:t>
      </w:r>
      <w:proofErr w:type="gramEnd"/>
      <w:r w:rsidRPr="003D3EAD">
        <w:rPr>
          <w:color w:val="FF0000"/>
          <w:sz w:val="28"/>
          <w:szCs w:val="28"/>
        </w:rPr>
        <w:t xml:space="preserve"> больше и больше в нашу жизнь. Это болезнь, которую человек выбирает себе добровольно, превращая себя в социальный труп. Приобретение и употребление дурманящих </w:t>
      </w:r>
      <w:r w:rsidRPr="003D3EAD">
        <w:rPr>
          <w:rStyle w:val="a6"/>
          <w:rFonts w:eastAsiaTheme="majorEastAsia"/>
          <w:b w:val="0"/>
          <w:color w:val="FF0000"/>
          <w:sz w:val="28"/>
          <w:szCs w:val="28"/>
          <w:bdr w:val="none" w:sz="0" w:space="0" w:color="auto" w:frame="1"/>
        </w:rPr>
        <w:t>веще</w:t>
      </w:r>
      <w:proofErr w:type="gramStart"/>
      <w:r w:rsidRPr="003D3EAD">
        <w:rPr>
          <w:rStyle w:val="a6"/>
          <w:rFonts w:eastAsiaTheme="majorEastAsia"/>
          <w:b w:val="0"/>
          <w:color w:val="FF0000"/>
          <w:sz w:val="28"/>
          <w:szCs w:val="28"/>
          <w:bdr w:val="none" w:sz="0" w:space="0" w:color="auto" w:frame="1"/>
        </w:rPr>
        <w:t>ств</w:t>
      </w:r>
      <w:r w:rsidRPr="003D3EAD">
        <w:rPr>
          <w:color w:val="FF0000"/>
          <w:sz w:val="28"/>
          <w:szCs w:val="28"/>
        </w:rPr>
        <w:t> ст</w:t>
      </w:r>
      <w:proofErr w:type="gramEnd"/>
      <w:r w:rsidRPr="003D3EAD">
        <w:rPr>
          <w:color w:val="FF0000"/>
          <w:sz w:val="28"/>
          <w:szCs w:val="28"/>
        </w:rPr>
        <w:t>ановится смыслом его жизни. Более того, </w:t>
      </w:r>
      <w:r w:rsidRPr="003D3EAD">
        <w:rPr>
          <w:rStyle w:val="a6"/>
          <w:rFonts w:eastAsiaTheme="majorEastAsia"/>
          <w:b w:val="0"/>
          <w:color w:val="FF0000"/>
          <w:sz w:val="28"/>
          <w:szCs w:val="28"/>
          <w:bdr w:val="none" w:sz="0" w:space="0" w:color="auto" w:frame="1"/>
        </w:rPr>
        <w:t>наркоман</w:t>
      </w:r>
      <w:r w:rsidRPr="003D3EAD">
        <w:rPr>
          <w:color w:val="FF0000"/>
          <w:sz w:val="28"/>
          <w:szCs w:val="28"/>
        </w:rPr>
        <w:t> стремиться приобщить к своему увлечению других. Недаром </w:t>
      </w:r>
      <w:r w:rsidRPr="003D3EAD">
        <w:rPr>
          <w:rStyle w:val="a6"/>
          <w:rFonts w:eastAsiaTheme="majorEastAsia"/>
          <w:b w:val="0"/>
          <w:color w:val="FF0000"/>
          <w:sz w:val="28"/>
          <w:szCs w:val="28"/>
          <w:bdr w:val="none" w:sz="0" w:space="0" w:color="auto" w:frame="1"/>
        </w:rPr>
        <w:t>наркоманию</w:t>
      </w:r>
      <w:r w:rsidRPr="003D3EAD">
        <w:rPr>
          <w:color w:val="FF0000"/>
          <w:sz w:val="28"/>
          <w:szCs w:val="28"/>
        </w:rPr>
        <w:t> ещ</w:t>
      </w:r>
      <w:r w:rsidR="00465CD8" w:rsidRPr="003D3EAD">
        <w:rPr>
          <w:color w:val="FF0000"/>
          <w:sz w:val="28"/>
          <w:szCs w:val="28"/>
        </w:rPr>
        <w:t>е</w:t>
      </w:r>
      <w:r w:rsidRPr="003D3EAD">
        <w:rPr>
          <w:color w:val="FF0000"/>
          <w:sz w:val="28"/>
          <w:szCs w:val="28"/>
        </w:rPr>
        <w:t xml:space="preserve"> называют эпидемическим неинфекционным заболеванием. Как уберечь себя и своих близких от этой </w:t>
      </w:r>
      <w:r w:rsidRPr="003D3EAD">
        <w:rPr>
          <w:i/>
          <w:iCs/>
          <w:color w:val="FF0000"/>
          <w:sz w:val="28"/>
          <w:szCs w:val="28"/>
          <w:bdr w:val="none" w:sz="0" w:space="0" w:color="auto" w:frame="1"/>
        </w:rPr>
        <w:t>«белой чумы»</w:t>
      </w:r>
      <w:r w:rsidRPr="003D3EAD">
        <w:rPr>
          <w:color w:val="FF0000"/>
          <w:sz w:val="28"/>
          <w:szCs w:val="28"/>
        </w:rPr>
        <w:t>? Как не пойти на поводу у ложных мировоззрений? Как не попасть в среду </w:t>
      </w:r>
      <w:r w:rsidRPr="003D3EAD">
        <w:rPr>
          <w:rStyle w:val="a6"/>
          <w:rFonts w:eastAsiaTheme="majorEastAsia"/>
          <w:b w:val="0"/>
          <w:color w:val="FF0000"/>
          <w:sz w:val="28"/>
          <w:szCs w:val="28"/>
          <w:bdr w:val="none" w:sz="0" w:space="0" w:color="auto" w:frame="1"/>
        </w:rPr>
        <w:t>наркоманов</w:t>
      </w:r>
      <w:r w:rsidRPr="003D3EAD">
        <w:rPr>
          <w:color w:val="FF0000"/>
          <w:sz w:val="28"/>
          <w:szCs w:val="28"/>
        </w:rPr>
        <w:t>? Как противостоять этой мании и остаться человеком достойным и счастливым? Поговорим о причинах </w:t>
      </w:r>
      <w:r w:rsidRPr="003D3EAD">
        <w:rPr>
          <w:rStyle w:val="a6"/>
          <w:rFonts w:eastAsiaTheme="majorEastAsia"/>
          <w:b w:val="0"/>
          <w:color w:val="FF0000"/>
          <w:sz w:val="28"/>
          <w:szCs w:val="28"/>
          <w:bdr w:val="none" w:sz="0" w:space="0" w:color="auto" w:frame="1"/>
        </w:rPr>
        <w:t>наркомании</w:t>
      </w:r>
      <w:r w:rsidRPr="003D3EAD">
        <w:rPr>
          <w:color w:val="FF0000"/>
          <w:sz w:val="28"/>
          <w:szCs w:val="28"/>
        </w:rPr>
        <w:t>, о </w:t>
      </w:r>
      <w:r w:rsidRPr="003D3EAD">
        <w:rPr>
          <w:rStyle w:val="a6"/>
          <w:rFonts w:eastAsiaTheme="majorEastAsia"/>
          <w:b w:val="0"/>
          <w:color w:val="FF0000"/>
          <w:sz w:val="28"/>
          <w:szCs w:val="28"/>
          <w:bdr w:val="none" w:sz="0" w:space="0" w:color="auto" w:frame="1"/>
        </w:rPr>
        <w:t>вредном влиянии наркотических</w:t>
      </w:r>
      <w:r w:rsidRPr="003D3EAD">
        <w:rPr>
          <w:color w:val="FF0000"/>
          <w:sz w:val="28"/>
          <w:szCs w:val="28"/>
        </w:rPr>
        <w:t> средств на организм человека.</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Что такое </w:t>
      </w:r>
      <w:r w:rsidRPr="003D3EAD">
        <w:rPr>
          <w:rStyle w:val="a6"/>
          <w:rFonts w:eastAsiaTheme="majorEastAsia"/>
          <w:b w:val="0"/>
          <w:color w:val="FF0000"/>
          <w:sz w:val="28"/>
          <w:szCs w:val="28"/>
          <w:bdr w:val="none" w:sz="0" w:space="0" w:color="auto" w:frame="1"/>
        </w:rPr>
        <w:t>наркомания</w:t>
      </w:r>
      <w:r w:rsidRPr="003D3EAD">
        <w:rPr>
          <w:color w:val="FF0000"/>
          <w:sz w:val="28"/>
          <w:szCs w:val="28"/>
        </w:rPr>
        <w:t>?</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Греческое </w:t>
      </w:r>
      <w:r w:rsidRPr="003D3EAD">
        <w:rPr>
          <w:i/>
          <w:iCs/>
          <w:color w:val="FF0000"/>
          <w:sz w:val="28"/>
          <w:szCs w:val="28"/>
          <w:bdr w:val="none" w:sz="0" w:space="0" w:color="auto" w:frame="1"/>
        </w:rPr>
        <w:t>«narke»</w:t>
      </w:r>
      <w:r w:rsidRPr="003D3EAD">
        <w:rPr>
          <w:color w:val="FF0000"/>
          <w:sz w:val="28"/>
          <w:szCs w:val="28"/>
        </w:rPr>
        <w:t> означает оцепенение, а </w:t>
      </w:r>
      <w:r w:rsidRPr="003D3EAD">
        <w:rPr>
          <w:i/>
          <w:iCs/>
          <w:color w:val="FF0000"/>
          <w:sz w:val="28"/>
          <w:szCs w:val="28"/>
          <w:bdr w:val="none" w:sz="0" w:space="0" w:color="auto" w:frame="1"/>
        </w:rPr>
        <w:t>«mania»</w:t>
      </w:r>
      <w:r w:rsidRPr="003D3EAD">
        <w:rPr>
          <w:color w:val="FF0000"/>
          <w:sz w:val="28"/>
          <w:szCs w:val="28"/>
        </w:rPr>
        <w:t>-безумие, сумасшествие. К </w:t>
      </w:r>
      <w:r w:rsidRPr="003D3EAD">
        <w:rPr>
          <w:rStyle w:val="a6"/>
          <w:rFonts w:eastAsiaTheme="majorEastAsia"/>
          <w:b w:val="0"/>
          <w:color w:val="FF0000"/>
          <w:sz w:val="28"/>
          <w:szCs w:val="28"/>
          <w:bdr w:val="none" w:sz="0" w:space="0" w:color="auto" w:frame="1"/>
        </w:rPr>
        <w:t>наркотикам относятся всё</w:t>
      </w:r>
      <w:r w:rsidRPr="003D3EAD">
        <w:rPr>
          <w:color w:val="FF0000"/>
          <w:sz w:val="28"/>
          <w:szCs w:val="28"/>
        </w:rPr>
        <w:t>, что вызывает быстрое привыкание, зависимость и неконтролируемое влечение. В последнее время </w:t>
      </w:r>
      <w:r w:rsidRPr="003D3EAD">
        <w:rPr>
          <w:rStyle w:val="a6"/>
          <w:rFonts w:eastAsiaTheme="majorEastAsia"/>
          <w:b w:val="0"/>
          <w:color w:val="FF0000"/>
          <w:sz w:val="28"/>
          <w:szCs w:val="28"/>
          <w:bdr w:val="none" w:sz="0" w:space="0" w:color="auto" w:frame="1"/>
        </w:rPr>
        <w:t>наркомания</w:t>
      </w:r>
      <w:r w:rsidRPr="003D3EAD">
        <w:rPr>
          <w:color w:val="FF0000"/>
          <w:sz w:val="28"/>
          <w:szCs w:val="28"/>
        </w:rPr>
        <w:t> захватила молодое поколение. Белый </w:t>
      </w:r>
      <w:r w:rsidRPr="003D3EAD">
        <w:rPr>
          <w:rStyle w:val="a6"/>
          <w:rFonts w:eastAsiaTheme="majorEastAsia"/>
          <w:b w:val="0"/>
          <w:color w:val="FF0000"/>
          <w:sz w:val="28"/>
          <w:szCs w:val="28"/>
          <w:bdr w:val="none" w:sz="0" w:space="0" w:color="auto" w:frame="1"/>
        </w:rPr>
        <w:t>наркотик</w:t>
      </w:r>
      <w:r w:rsidRPr="003D3EAD">
        <w:rPr>
          <w:color w:val="FF0000"/>
          <w:sz w:val="28"/>
          <w:szCs w:val="28"/>
        </w:rPr>
        <w:t> называют “Белой смертью”.</w:t>
      </w:r>
    </w:p>
    <w:p w:rsidR="00CA65F6" w:rsidRPr="003D3EAD" w:rsidRDefault="00CA65F6" w:rsidP="00CA65F6">
      <w:pPr>
        <w:pStyle w:val="a3"/>
        <w:spacing w:before="0" w:beforeAutospacing="0" w:after="0" w:afterAutospacing="0"/>
        <w:ind w:firstLine="360"/>
        <w:rPr>
          <w:color w:val="FF0000"/>
          <w:sz w:val="28"/>
          <w:szCs w:val="28"/>
        </w:rPr>
      </w:pPr>
      <w:r w:rsidRPr="003D3EAD">
        <w:rPr>
          <w:rStyle w:val="a6"/>
          <w:rFonts w:eastAsiaTheme="majorEastAsia"/>
          <w:b w:val="0"/>
          <w:color w:val="FF0000"/>
          <w:sz w:val="28"/>
          <w:szCs w:val="28"/>
          <w:bdr w:val="none" w:sz="0" w:space="0" w:color="auto" w:frame="1"/>
        </w:rPr>
        <w:t>Наркотики</w:t>
      </w:r>
      <w:r w:rsidRPr="003D3EAD">
        <w:rPr>
          <w:color w:val="FF0000"/>
          <w:sz w:val="28"/>
          <w:szCs w:val="28"/>
        </w:rPr>
        <w:t> – это сильнодействующие </w:t>
      </w:r>
      <w:r w:rsidRPr="003D3EAD">
        <w:rPr>
          <w:rStyle w:val="a6"/>
          <w:rFonts w:eastAsiaTheme="majorEastAsia"/>
          <w:b w:val="0"/>
          <w:color w:val="FF0000"/>
          <w:sz w:val="28"/>
          <w:szCs w:val="28"/>
          <w:bdr w:val="none" w:sz="0" w:space="0" w:color="auto" w:frame="1"/>
        </w:rPr>
        <w:t>вещества</w:t>
      </w:r>
      <w:r w:rsidRPr="003D3EAD">
        <w:rPr>
          <w:color w:val="FF0000"/>
          <w:sz w:val="28"/>
          <w:szCs w:val="28"/>
        </w:rPr>
        <w:t>, преимущественно растительного происхождения, вызывающие возбужденное состояние и парализующие центральную нервную систему.</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Кто такой </w:t>
      </w:r>
      <w:r w:rsidRPr="003D3EAD">
        <w:rPr>
          <w:rStyle w:val="a6"/>
          <w:rFonts w:eastAsiaTheme="majorEastAsia"/>
          <w:b w:val="0"/>
          <w:color w:val="FF0000"/>
          <w:sz w:val="28"/>
          <w:szCs w:val="28"/>
          <w:bdr w:val="none" w:sz="0" w:space="0" w:color="auto" w:frame="1"/>
        </w:rPr>
        <w:t>наркоман</w:t>
      </w:r>
      <w:r w:rsidRPr="003D3EAD">
        <w:rPr>
          <w:color w:val="FF0000"/>
          <w:sz w:val="28"/>
          <w:szCs w:val="28"/>
        </w:rPr>
        <w:t>?</w:t>
      </w:r>
    </w:p>
    <w:p w:rsidR="00CA65F6" w:rsidRPr="003D3EAD" w:rsidRDefault="00CA65F6" w:rsidP="00CA65F6">
      <w:pPr>
        <w:pStyle w:val="a3"/>
        <w:spacing w:before="0" w:beforeAutospacing="0" w:after="0" w:afterAutospacing="0"/>
        <w:ind w:firstLine="360"/>
        <w:rPr>
          <w:color w:val="FF0000"/>
          <w:sz w:val="28"/>
          <w:szCs w:val="28"/>
        </w:rPr>
      </w:pPr>
      <w:r w:rsidRPr="003D3EAD">
        <w:rPr>
          <w:rStyle w:val="a6"/>
          <w:rFonts w:eastAsiaTheme="majorEastAsia"/>
          <w:b w:val="0"/>
          <w:color w:val="FF0000"/>
          <w:sz w:val="28"/>
          <w:szCs w:val="28"/>
          <w:bdr w:val="none" w:sz="0" w:space="0" w:color="auto" w:frame="1"/>
        </w:rPr>
        <w:t>Наркоман – пещерный человек</w:t>
      </w:r>
      <w:r w:rsidRPr="003D3EAD">
        <w:rPr>
          <w:color w:val="FF0000"/>
          <w:sz w:val="28"/>
          <w:szCs w:val="28"/>
        </w:rPr>
        <w:t>, обычно живет до 30 лет. </w:t>
      </w:r>
      <w:r w:rsidRPr="003D3EAD">
        <w:rPr>
          <w:rStyle w:val="a6"/>
          <w:rFonts w:eastAsiaTheme="majorEastAsia"/>
          <w:b w:val="0"/>
          <w:color w:val="FF0000"/>
          <w:sz w:val="28"/>
          <w:szCs w:val="28"/>
          <w:bdr w:val="none" w:sz="0" w:space="0" w:color="auto" w:frame="1"/>
        </w:rPr>
        <w:t>Наркоманами</w:t>
      </w:r>
      <w:r w:rsidRPr="003D3EAD">
        <w:rPr>
          <w:color w:val="FF0000"/>
          <w:sz w:val="28"/>
          <w:szCs w:val="28"/>
        </w:rPr>
        <w:t xml:space="preserve"> становятся и остаются обычно те люди, у кого недостаток физических, духовных сил для того, чтобы бороться за хорошую жизнь, найти свое </w:t>
      </w:r>
      <w:r w:rsidRPr="003D3EAD">
        <w:rPr>
          <w:color w:val="FF0000"/>
          <w:sz w:val="28"/>
          <w:szCs w:val="28"/>
        </w:rPr>
        <w:lastRenderedPageBreak/>
        <w:t>место в жизни. Став </w:t>
      </w:r>
      <w:r w:rsidRPr="003D3EAD">
        <w:rPr>
          <w:rStyle w:val="a6"/>
          <w:rFonts w:eastAsiaTheme="majorEastAsia"/>
          <w:b w:val="0"/>
          <w:color w:val="FF0000"/>
          <w:sz w:val="28"/>
          <w:szCs w:val="28"/>
          <w:bdr w:val="none" w:sz="0" w:space="0" w:color="auto" w:frame="1"/>
        </w:rPr>
        <w:t>наркоманом</w:t>
      </w:r>
      <w:r w:rsidRPr="003D3EAD">
        <w:rPr>
          <w:color w:val="FF0000"/>
          <w:sz w:val="28"/>
          <w:szCs w:val="28"/>
        </w:rPr>
        <w:t>, человек уже не отвечает за свои поступки. Он становится раздражительным. Часто </w:t>
      </w:r>
      <w:r w:rsidRPr="003D3EAD">
        <w:rPr>
          <w:rStyle w:val="a6"/>
          <w:rFonts w:eastAsiaTheme="majorEastAsia"/>
          <w:b w:val="0"/>
          <w:color w:val="FF0000"/>
          <w:sz w:val="28"/>
          <w:szCs w:val="28"/>
          <w:bdr w:val="none" w:sz="0" w:space="0" w:color="auto" w:frame="1"/>
        </w:rPr>
        <w:t>наркоманы совершают кражи</w:t>
      </w:r>
      <w:r w:rsidRPr="003D3EAD">
        <w:rPr>
          <w:color w:val="FF0000"/>
          <w:sz w:val="28"/>
          <w:szCs w:val="28"/>
        </w:rPr>
        <w:t>, другие преступления. </w:t>
      </w:r>
      <w:r w:rsidRPr="003D3EAD">
        <w:rPr>
          <w:rStyle w:val="a6"/>
          <w:rFonts w:eastAsiaTheme="majorEastAsia"/>
          <w:b w:val="0"/>
          <w:color w:val="FF0000"/>
          <w:sz w:val="28"/>
          <w:szCs w:val="28"/>
          <w:bdr w:val="none" w:sz="0" w:space="0" w:color="auto" w:frame="1"/>
        </w:rPr>
        <w:t>Наркоманы</w:t>
      </w:r>
      <w:r w:rsidRPr="003D3EAD">
        <w:rPr>
          <w:color w:val="FF0000"/>
          <w:sz w:val="28"/>
          <w:szCs w:val="28"/>
        </w:rPr>
        <w:t> становятся больными людьми. У таких людей рождаются больные дети. Попробовав </w:t>
      </w:r>
      <w:r w:rsidRPr="003D3EAD">
        <w:rPr>
          <w:rStyle w:val="a6"/>
          <w:rFonts w:eastAsiaTheme="majorEastAsia"/>
          <w:b w:val="0"/>
          <w:color w:val="FF0000"/>
          <w:sz w:val="28"/>
          <w:szCs w:val="28"/>
          <w:bdr w:val="none" w:sz="0" w:space="0" w:color="auto" w:frame="1"/>
        </w:rPr>
        <w:t>наркотики 1 раз</w:t>
      </w:r>
      <w:r w:rsidRPr="003D3EAD">
        <w:rPr>
          <w:color w:val="FF0000"/>
          <w:sz w:val="28"/>
          <w:szCs w:val="28"/>
        </w:rPr>
        <w:t>, человек становиться обреченным на постоянное их употребление и короткую жизнь.</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 xml:space="preserve">Какие изменения происходят с </w:t>
      </w:r>
      <w:proofErr w:type="gramStart"/>
      <w:r w:rsidRPr="003D3EAD">
        <w:rPr>
          <w:color w:val="FF0000"/>
          <w:sz w:val="28"/>
          <w:szCs w:val="28"/>
        </w:rPr>
        <w:t>людьми</w:t>
      </w:r>
      <w:proofErr w:type="gramEnd"/>
      <w:r w:rsidRPr="003D3EAD">
        <w:rPr>
          <w:color w:val="FF0000"/>
          <w:sz w:val="28"/>
          <w:szCs w:val="28"/>
        </w:rPr>
        <w:t xml:space="preserve"> употребляющими </w:t>
      </w:r>
      <w:r w:rsidRPr="003D3EAD">
        <w:rPr>
          <w:rStyle w:val="a6"/>
          <w:rFonts w:eastAsiaTheme="majorEastAsia"/>
          <w:b w:val="0"/>
          <w:color w:val="FF0000"/>
          <w:sz w:val="28"/>
          <w:szCs w:val="28"/>
          <w:bdr w:val="none" w:sz="0" w:space="0" w:color="auto" w:frame="1"/>
        </w:rPr>
        <w:t>наркотики</w:t>
      </w:r>
      <w:r w:rsidRPr="003D3EAD">
        <w:rPr>
          <w:color w:val="FF0000"/>
          <w:sz w:val="28"/>
          <w:szCs w:val="28"/>
        </w:rPr>
        <w:t>?</w:t>
      </w:r>
    </w:p>
    <w:p w:rsidR="00CA65F6" w:rsidRPr="003D3EAD" w:rsidRDefault="00CA65F6" w:rsidP="00CA65F6">
      <w:pPr>
        <w:pStyle w:val="a3"/>
        <w:spacing w:before="0" w:beforeAutospacing="0" w:after="0" w:afterAutospacing="0"/>
        <w:ind w:firstLine="360"/>
        <w:rPr>
          <w:color w:val="FF0000"/>
          <w:sz w:val="28"/>
          <w:szCs w:val="28"/>
        </w:rPr>
      </w:pPr>
      <w:r w:rsidRPr="003D3EAD">
        <w:rPr>
          <w:rStyle w:val="a6"/>
          <w:rFonts w:eastAsiaTheme="majorEastAsia"/>
          <w:b w:val="0"/>
          <w:color w:val="FF0000"/>
          <w:sz w:val="28"/>
          <w:szCs w:val="28"/>
          <w:bdr w:val="none" w:sz="0" w:space="0" w:color="auto" w:frame="1"/>
        </w:rPr>
        <w:t>Наркотики</w:t>
      </w:r>
      <w:r w:rsidRPr="003D3EAD">
        <w:rPr>
          <w:color w:val="FF0000"/>
          <w:sz w:val="28"/>
          <w:szCs w:val="28"/>
        </w:rPr>
        <w:t> воздействуют на головной мозг. Сначала они оказывают положительный результат. Движения и речь становятся более оживленными, кровяное давление повышается, сердце бьется чаще, дыхание ускоряется. Но скоро </w:t>
      </w:r>
      <w:r w:rsidRPr="003D3EAD">
        <w:rPr>
          <w:rStyle w:val="a6"/>
          <w:rFonts w:eastAsiaTheme="majorEastAsia"/>
          <w:b w:val="0"/>
          <w:color w:val="FF0000"/>
          <w:sz w:val="28"/>
          <w:szCs w:val="28"/>
          <w:bdr w:val="none" w:sz="0" w:space="0" w:color="auto" w:frame="1"/>
        </w:rPr>
        <w:t>наркотик</w:t>
      </w:r>
      <w:r w:rsidRPr="003D3EAD">
        <w:rPr>
          <w:color w:val="FF0000"/>
          <w:sz w:val="28"/>
          <w:szCs w:val="28"/>
        </w:rPr>
        <w:t> начинает действовать на мозг </w:t>
      </w:r>
      <w:r w:rsidRPr="003D3EAD">
        <w:rPr>
          <w:color w:val="FF0000"/>
          <w:sz w:val="28"/>
          <w:szCs w:val="28"/>
          <w:u w:val="single"/>
          <w:bdr w:val="none" w:sz="0" w:space="0" w:color="auto" w:frame="1"/>
        </w:rPr>
        <w:t>угнетающе</w:t>
      </w:r>
      <w:r w:rsidRPr="003D3EAD">
        <w:rPr>
          <w:color w:val="FF0000"/>
          <w:sz w:val="28"/>
          <w:szCs w:val="28"/>
        </w:rPr>
        <w:t>: притупляется способность думать, наблюдать, быть внимательным. Человек не контролирует свое поведение, а поэтому может совершать поступки, которые наносят </w:t>
      </w:r>
      <w:r w:rsidRPr="003D3EAD">
        <w:rPr>
          <w:rStyle w:val="a6"/>
          <w:rFonts w:eastAsiaTheme="majorEastAsia"/>
          <w:b w:val="0"/>
          <w:color w:val="FF0000"/>
          <w:sz w:val="28"/>
          <w:szCs w:val="28"/>
          <w:bdr w:val="none" w:sz="0" w:space="0" w:color="auto" w:frame="1"/>
        </w:rPr>
        <w:t>вред</w:t>
      </w:r>
      <w:r w:rsidRPr="003D3EAD">
        <w:rPr>
          <w:color w:val="FF0000"/>
          <w:sz w:val="28"/>
          <w:szCs w:val="28"/>
        </w:rPr>
        <w:t> окружающим его людям.</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Рассмотрим </w:t>
      </w:r>
      <w:r w:rsidRPr="003D3EAD">
        <w:rPr>
          <w:rStyle w:val="a6"/>
          <w:rFonts w:eastAsiaTheme="majorEastAsia"/>
          <w:b w:val="0"/>
          <w:color w:val="FF0000"/>
          <w:sz w:val="28"/>
          <w:szCs w:val="28"/>
          <w:bdr w:val="none" w:sz="0" w:space="0" w:color="auto" w:frame="1"/>
        </w:rPr>
        <w:t>подробнее влияние наркотиков</w:t>
      </w:r>
      <w:r w:rsidRPr="003D3EAD">
        <w:rPr>
          <w:color w:val="FF0000"/>
          <w:sz w:val="28"/>
          <w:szCs w:val="28"/>
        </w:rPr>
        <w:t> на организм человека.</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Воздействие на головной мозг. Доказано, что </w:t>
      </w:r>
      <w:r w:rsidRPr="003D3EAD">
        <w:rPr>
          <w:rStyle w:val="a6"/>
          <w:rFonts w:eastAsiaTheme="majorEastAsia"/>
          <w:b w:val="0"/>
          <w:color w:val="FF0000"/>
          <w:sz w:val="28"/>
          <w:szCs w:val="28"/>
          <w:bdr w:val="none" w:sz="0" w:space="0" w:color="auto" w:frame="1"/>
        </w:rPr>
        <w:t>наркотики</w:t>
      </w:r>
      <w:r w:rsidRPr="003D3EAD">
        <w:rPr>
          <w:color w:val="FF0000"/>
          <w:sz w:val="28"/>
          <w:szCs w:val="28"/>
        </w:rPr>
        <w:t> воздействуют на центр в головном мозге, который отвечает за </w:t>
      </w:r>
      <w:r w:rsidRPr="003D3EAD">
        <w:rPr>
          <w:i/>
          <w:iCs/>
          <w:color w:val="FF0000"/>
          <w:sz w:val="28"/>
          <w:szCs w:val="28"/>
          <w:bdr w:val="none" w:sz="0" w:space="0" w:color="auto" w:frame="1"/>
        </w:rPr>
        <w:t>«поощрение»</w:t>
      </w:r>
      <w:r w:rsidRPr="003D3EAD">
        <w:rPr>
          <w:color w:val="FF0000"/>
          <w:sz w:val="28"/>
          <w:szCs w:val="28"/>
        </w:rPr>
        <w:t>. При этом происходит выброс дофамина в кровь и человек чувствует возбуждение.</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Но </w:t>
      </w:r>
      <w:r w:rsidRPr="003D3EAD">
        <w:rPr>
          <w:rStyle w:val="a6"/>
          <w:rFonts w:eastAsiaTheme="majorEastAsia"/>
          <w:b w:val="0"/>
          <w:color w:val="FF0000"/>
          <w:sz w:val="28"/>
          <w:szCs w:val="28"/>
          <w:bdr w:val="none" w:sz="0" w:space="0" w:color="auto" w:frame="1"/>
        </w:rPr>
        <w:t>наркотики</w:t>
      </w:r>
      <w:r w:rsidRPr="003D3EAD">
        <w:rPr>
          <w:color w:val="FF0000"/>
          <w:sz w:val="28"/>
          <w:szCs w:val="28"/>
        </w:rPr>
        <w:t> отрицательно воздействуют на организм человека. Прежде всего, они снимают боль и снижают болевой порог чувствительности.</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Это равносильно снятию </w:t>
      </w:r>
      <w:r w:rsidRPr="003D3EAD">
        <w:rPr>
          <w:i/>
          <w:iCs/>
          <w:color w:val="FF0000"/>
          <w:sz w:val="28"/>
          <w:szCs w:val="28"/>
          <w:bdr w:val="none" w:sz="0" w:space="0" w:color="auto" w:frame="1"/>
        </w:rPr>
        <w:t>«службы охраны»</w:t>
      </w:r>
      <w:r w:rsidRPr="003D3EAD">
        <w:rPr>
          <w:color w:val="FF0000"/>
          <w:sz w:val="28"/>
          <w:szCs w:val="28"/>
        </w:rPr>
        <w:t>.</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Воздействие на дыхательную систему </w:t>
      </w:r>
      <w:r w:rsidRPr="003D3EAD">
        <w:rPr>
          <w:rStyle w:val="a6"/>
          <w:rFonts w:eastAsiaTheme="majorEastAsia"/>
          <w:b w:val="0"/>
          <w:color w:val="FF0000"/>
          <w:sz w:val="28"/>
          <w:szCs w:val="28"/>
          <w:bdr w:val="none" w:sz="0" w:space="0" w:color="auto" w:frame="1"/>
        </w:rPr>
        <w:t>Наркотики</w:t>
      </w:r>
      <w:r w:rsidRPr="003D3EAD">
        <w:rPr>
          <w:color w:val="FF0000"/>
          <w:sz w:val="28"/>
          <w:szCs w:val="28"/>
        </w:rPr>
        <w:t> воздействуют на дыхательный центр и хеморецепторы, которые отвечают за количество кислорода в крови, не реагируют на углекислый газ и происходит кислородное голодание организма. </w:t>
      </w:r>
      <w:r w:rsidRPr="003D3EAD">
        <w:rPr>
          <w:rStyle w:val="a6"/>
          <w:rFonts w:eastAsiaTheme="majorEastAsia"/>
          <w:b w:val="0"/>
          <w:color w:val="FF0000"/>
          <w:sz w:val="28"/>
          <w:szCs w:val="28"/>
          <w:bdr w:val="none" w:sz="0" w:space="0" w:color="auto" w:frame="1"/>
        </w:rPr>
        <w:t>Наркоманы</w:t>
      </w:r>
      <w:r w:rsidRPr="003D3EAD">
        <w:rPr>
          <w:color w:val="FF0000"/>
          <w:sz w:val="28"/>
          <w:szCs w:val="28"/>
        </w:rPr>
        <w:t> часто умирают от паралича дыхательного центра в результате передозировки.</w:t>
      </w:r>
    </w:p>
    <w:p w:rsidR="00CA65F6" w:rsidRPr="003D3EAD" w:rsidRDefault="00CA65F6" w:rsidP="00CA65F6">
      <w:pPr>
        <w:pStyle w:val="a3"/>
        <w:spacing w:before="0" w:beforeAutospacing="0" w:after="0" w:afterAutospacing="0"/>
        <w:ind w:firstLine="360"/>
        <w:rPr>
          <w:color w:val="FF0000"/>
          <w:sz w:val="28"/>
          <w:szCs w:val="28"/>
        </w:rPr>
      </w:pPr>
      <w:r w:rsidRPr="003D3EAD">
        <w:rPr>
          <w:rStyle w:val="a6"/>
          <w:rFonts w:eastAsiaTheme="majorEastAsia"/>
          <w:b w:val="0"/>
          <w:color w:val="FF0000"/>
          <w:sz w:val="28"/>
          <w:szCs w:val="28"/>
          <w:bdr w:val="none" w:sz="0" w:space="0" w:color="auto" w:frame="1"/>
        </w:rPr>
        <w:t>Наркотики</w:t>
      </w:r>
      <w:r w:rsidRPr="003D3EAD">
        <w:rPr>
          <w:color w:val="FF0000"/>
          <w:sz w:val="28"/>
          <w:szCs w:val="28"/>
        </w:rPr>
        <w:t> также влияют на кашлевой центр. Кашель – это защитная реакция нашего организма, но у </w:t>
      </w:r>
      <w:r w:rsidRPr="003D3EAD">
        <w:rPr>
          <w:rStyle w:val="a6"/>
          <w:rFonts w:eastAsiaTheme="majorEastAsia"/>
          <w:b w:val="0"/>
          <w:color w:val="FF0000"/>
          <w:sz w:val="28"/>
          <w:szCs w:val="28"/>
          <w:bdr w:val="none" w:sz="0" w:space="0" w:color="auto" w:frame="1"/>
        </w:rPr>
        <w:t>наркоманов</w:t>
      </w:r>
      <w:r w:rsidRPr="003D3EAD">
        <w:rPr>
          <w:color w:val="FF0000"/>
          <w:sz w:val="28"/>
          <w:szCs w:val="28"/>
        </w:rPr>
        <w:t> отключается защитный механизм кашля.</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Воздействие на пищеварительную систему. </w:t>
      </w:r>
      <w:r w:rsidRPr="003D3EAD">
        <w:rPr>
          <w:rStyle w:val="a6"/>
          <w:rFonts w:eastAsiaTheme="majorEastAsia"/>
          <w:b w:val="0"/>
          <w:color w:val="FF0000"/>
          <w:sz w:val="28"/>
          <w:szCs w:val="28"/>
          <w:bdr w:val="none" w:sz="0" w:space="0" w:color="auto" w:frame="1"/>
        </w:rPr>
        <w:t>Наркотики</w:t>
      </w:r>
      <w:r w:rsidRPr="003D3EAD">
        <w:rPr>
          <w:color w:val="FF0000"/>
          <w:sz w:val="28"/>
          <w:szCs w:val="28"/>
        </w:rPr>
        <w:t> угнетают механизмы регуляции пищеварения, у </w:t>
      </w:r>
      <w:r w:rsidRPr="003D3EAD">
        <w:rPr>
          <w:rStyle w:val="a6"/>
          <w:rFonts w:eastAsiaTheme="majorEastAsia"/>
          <w:b w:val="0"/>
          <w:color w:val="FF0000"/>
          <w:sz w:val="28"/>
          <w:szCs w:val="28"/>
          <w:bdr w:val="none" w:sz="0" w:space="0" w:color="auto" w:frame="1"/>
        </w:rPr>
        <w:t>наркоманов</w:t>
      </w:r>
      <w:r w:rsidRPr="003D3EAD">
        <w:rPr>
          <w:color w:val="FF0000"/>
          <w:sz w:val="28"/>
          <w:szCs w:val="28"/>
        </w:rPr>
        <w:t> притупляются все вкусовые и обонятельные ощущения, снижается аппетит, уменьшается выработка ферментов, желчи, желудочного и кишечного соков.</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Пища не в полной мере переваривается и усваивается. </w:t>
      </w:r>
      <w:r w:rsidRPr="003D3EAD">
        <w:rPr>
          <w:rStyle w:val="a6"/>
          <w:rFonts w:eastAsiaTheme="majorEastAsia"/>
          <w:b w:val="0"/>
          <w:color w:val="FF0000"/>
          <w:sz w:val="28"/>
          <w:szCs w:val="28"/>
          <w:bdr w:val="none" w:sz="0" w:space="0" w:color="auto" w:frame="1"/>
        </w:rPr>
        <w:t>Наркоманы</w:t>
      </w:r>
      <w:r w:rsidRPr="003D3EAD">
        <w:rPr>
          <w:color w:val="FF0000"/>
          <w:sz w:val="28"/>
          <w:szCs w:val="28"/>
        </w:rPr>
        <w:t> обрекают себя на хроническое голодание и имеют дефицит веса.</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Как вы думаете, почему люди принимают </w:t>
      </w:r>
      <w:r w:rsidRPr="003D3EAD">
        <w:rPr>
          <w:rStyle w:val="a6"/>
          <w:rFonts w:eastAsiaTheme="majorEastAsia"/>
          <w:b w:val="0"/>
          <w:color w:val="FF0000"/>
          <w:sz w:val="28"/>
          <w:szCs w:val="28"/>
          <w:bdr w:val="none" w:sz="0" w:space="0" w:color="auto" w:frame="1"/>
        </w:rPr>
        <w:t>наркотики</w:t>
      </w:r>
      <w:r w:rsidRPr="003D3EAD">
        <w:rPr>
          <w:color w:val="FF0000"/>
          <w:sz w:val="28"/>
          <w:szCs w:val="28"/>
        </w:rPr>
        <w:t>?</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Так давайте попробуем теперь разобраться в причинах, которые толкают человека к </w:t>
      </w:r>
      <w:r w:rsidRPr="003D3EAD">
        <w:rPr>
          <w:rStyle w:val="a6"/>
          <w:rFonts w:eastAsiaTheme="majorEastAsia"/>
          <w:b w:val="0"/>
          <w:color w:val="FF0000"/>
          <w:sz w:val="28"/>
          <w:szCs w:val="28"/>
          <w:bdr w:val="none" w:sz="0" w:space="0" w:color="auto" w:frame="1"/>
        </w:rPr>
        <w:t>наркотикам</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В основном люди с помощью </w:t>
      </w:r>
      <w:r w:rsidRPr="003D3EAD">
        <w:rPr>
          <w:rStyle w:val="a6"/>
          <w:rFonts w:eastAsiaTheme="majorEastAsia"/>
          <w:b w:val="0"/>
          <w:color w:val="FF0000"/>
          <w:sz w:val="28"/>
          <w:szCs w:val="28"/>
          <w:bdr w:val="none" w:sz="0" w:space="0" w:color="auto" w:frame="1"/>
        </w:rPr>
        <w:t>наркотиков рассчитывают</w:t>
      </w:r>
    </w:p>
    <w:p w:rsidR="00CA65F6" w:rsidRPr="003D3EAD" w:rsidRDefault="00CA65F6" w:rsidP="00CA65F6">
      <w:pPr>
        <w:pStyle w:val="a3"/>
        <w:spacing w:before="166" w:beforeAutospacing="0" w:after="166" w:afterAutospacing="0"/>
        <w:ind w:firstLine="360"/>
        <w:rPr>
          <w:color w:val="FF0000"/>
          <w:sz w:val="28"/>
          <w:szCs w:val="28"/>
        </w:rPr>
      </w:pPr>
      <w:r w:rsidRPr="003D3EAD">
        <w:rPr>
          <w:color w:val="FF0000"/>
          <w:sz w:val="28"/>
          <w:szCs w:val="28"/>
        </w:rPr>
        <w:t>Взбодриться или расслабиться.</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Одни </w:t>
      </w:r>
      <w:r w:rsidRPr="003D3EAD">
        <w:rPr>
          <w:rStyle w:val="a6"/>
          <w:rFonts w:eastAsiaTheme="majorEastAsia"/>
          <w:b w:val="0"/>
          <w:color w:val="FF0000"/>
          <w:sz w:val="28"/>
          <w:szCs w:val="28"/>
          <w:bdr w:val="none" w:sz="0" w:space="0" w:color="auto" w:frame="1"/>
        </w:rPr>
        <w:t>наркотики</w:t>
      </w:r>
      <w:r w:rsidRPr="003D3EAD">
        <w:rPr>
          <w:color w:val="FF0000"/>
          <w:sz w:val="28"/>
          <w:szCs w:val="28"/>
        </w:rPr>
        <w:t>, являются возбудителями. Принимая их, человек чувствует возбуждение, прилив сил, готов бодрствовать целые сутки. Другие </w:t>
      </w:r>
      <w:r w:rsidRPr="003D3EAD">
        <w:rPr>
          <w:rStyle w:val="a6"/>
          <w:rFonts w:eastAsiaTheme="majorEastAsia"/>
          <w:b w:val="0"/>
          <w:color w:val="FF0000"/>
          <w:sz w:val="28"/>
          <w:szCs w:val="28"/>
          <w:bdr w:val="none" w:sz="0" w:space="0" w:color="auto" w:frame="1"/>
        </w:rPr>
        <w:t>вещества – называются </w:t>
      </w:r>
      <w:r w:rsidRPr="003D3EAD">
        <w:rPr>
          <w:i/>
          <w:iCs/>
          <w:color w:val="FF0000"/>
          <w:sz w:val="28"/>
          <w:szCs w:val="28"/>
          <w:bdr w:val="none" w:sz="0" w:space="0" w:color="auto" w:frame="1"/>
        </w:rPr>
        <w:t>«успокоителями»</w:t>
      </w:r>
      <w:r w:rsidRPr="003D3EAD">
        <w:rPr>
          <w:color w:val="FF0000"/>
          <w:sz w:val="28"/>
          <w:szCs w:val="28"/>
        </w:rPr>
        <w:t>, они оказывают расслабляющее действие.</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Из любопытства. У каждого человека в жизни должна быть цель, каждый из нас должен к чему-то стремиться. </w:t>
      </w:r>
      <w:r w:rsidRPr="003D3EAD">
        <w:rPr>
          <w:rStyle w:val="a6"/>
          <w:rFonts w:eastAsiaTheme="majorEastAsia"/>
          <w:b w:val="0"/>
          <w:color w:val="FF0000"/>
          <w:sz w:val="28"/>
          <w:szCs w:val="28"/>
          <w:bdr w:val="none" w:sz="0" w:space="0" w:color="auto" w:frame="1"/>
        </w:rPr>
        <w:t>Наркоманы – люди без будущего</w:t>
      </w:r>
      <w:r w:rsidRPr="003D3EAD">
        <w:rPr>
          <w:color w:val="FF0000"/>
          <w:sz w:val="28"/>
          <w:szCs w:val="28"/>
        </w:rPr>
        <w:t>, они думают только о </w:t>
      </w:r>
      <w:r w:rsidRPr="003D3EAD">
        <w:rPr>
          <w:rStyle w:val="a6"/>
          <w:rFonts w:eastAsiaTheme="majorEastAsia"/>
          <w:b w:val="0"/>
          <w:color w:val="FF0000"/>
          <w:sz w:val="28"/>
          <w:szCs w:val="28"/>
          <w:bdr w:val="none" w:sz="0" w:space="0" w:color="auto" w:frame="1"/>
        </w:rPr>
        <w:t>наркотике</w:t>
      </w:r>
      <w:r w:rsidRPr="003D3EAD">
        <w:rPr>
          <w:color w:val="FF0000"/>
          <w:sz w:val="28"/>
          <w:szCs w:val="28"/>
        </w:rPr>
        <w:t>, сам </w:t>
      </w:r>
      <w:r w:rsidRPr="003D3EAD">
        <w:rPr>
          <w:rStyle w:val="a6"/>
          <w:rFonts w:eastAsiaTheme="majorEastAsia"/>
          <w:b w:val="0"/>
          <w:color w:val="FF0000"/>
          <w:sz w:val="28"/>
          <w:szCs w:val="28"/>
          <w:bdr w:val="none" w:sz="0" w:space="0" w:color="auto" w:frame="1"/>
        </w:rPr>
        <w:t>наркотик разрушает их мозг</w:t>
      </w:r>
      <w:r w:rsidRPr="003D3EAD">
        <w:rPr>
          <w:color w:val="FF0000"/>
          <w:sz w:val="28"/>
          <w:szCs w:val="28"/>
        </w:rPr>
        <w:t>, легкие, печень, а мысли о нем отбирают силы и разум.</w:t>
      </w:r>
    </w:p>
    <w:p w:rsidR="00CA65F6" w:rsidRPr="003D3EAD" w:rsidRDefault="00CA65F6" w:rsidP="00CA65F6">
      <w:pPr>
        <w:pStyle w:val="a3"/>
        <w:spacing w:before="166" w:beforeAutospacing="0" w:after="166" w:afterAutospacing="0"/>
        <w:ind w:firstLine="360"/>
        <w:rPr>
          <w:color w:val="FF0000"/>
          <w:sz w:val="28"/>
          <w:szCs w:val="28"/>
        </w:rPr>
      </w:pPr>
      <w:r w:rsidRPr="003D3EAD">
        <w:rPr>
          <w:color w:val="FF0000"/>
          <w:sz w:val="28"/>
          <w:szCs w:val="28"/>
        </w:rPr>
        <w:lastRenderedPageBreak/>
        <w:t>От одиночества.</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Бытуют мифы, которые распространяют и торговцы </w:t>
      </w:r>
      <w:r w:rsidRPr="003D3EAD">
        <w:rPr>
          <w:rStyle w:val="a6"/>
          <w:rFonts w:eastAsiaTheme="majorEastAsia"/>
          <w:b w:val="0"/>
          <w:color w:val="FF0000"/>
          <w:sz w:val="28"/>
          <w:szCs w:val="28"/>
          <w:bdr w:val="none" w:sz="0" w:space="0" w:color="auto" w:frame="1"/>
        </w:rPr>
        <w:t>наркотиками</w:t>
      </w:r>
      <w:r w:rsidRPr="003D3EAD">
        <w:rPr>
          <w:color w:val="FF0000"/>
          <w:sz w:val="28"/>
          <w:szCs w:val="28"/>
        </w:rPr>
        <w:t>, и </w:t>
      </w:r>
      <w:r w:rsidRPr="003D3EAD">
        <w:rPr>
          <w:rStyle w:val="a6"/>
          <w:rFonts w:eastAsiaTheme="majorEastAsia"/>
          <w:b w:val="0"/>
          <w:color w:val="FF0000"/>
          <w:sz w:val="28"/>
          <w:szCs w:val="28"/>
          <w:bdr w:val="none" w:sz="0" w:space="0" w:color="auto" w:frame="1"/>
        </w:rPr>
        <w:t>наркоманы со стажем</w:t>
      </w:r>
      <w:r w:rsidRPr="003D3EAD">
        <w:rPr>
          <w:color w:val="FF0000"/>
          <w:sz w:val="28"/>
          <w:szCs w:val="28"/>
        </w:rPr>
        <w:t xml:space="preserve">. Часто идя на поводу этих </w:t>
      </w:r>
      <w:proofErr w:type="gramStart"/>
      <w:r w:rsidRPr="003D3EAD">
        <w:rPr>
          <w:color w:val="FF0000"/>
          <w:sz w:val="28"/>
          <w:szCs w:val="28"/>
        </w:rPr>
        <w:t>мифов</w:t>
      </w:r>
      <w:proofErr w:type="gramEnd"/>
      <w:r w:rsidRPr="003D3EAD">
        <w:rPr>
          <w:color w:val="FF0000"/>
          <w:sz w:val="28"/>
          <w:szCs w:val="28"/>
        </w:rPr>
        <w:t xml:space="preserve"> многие </w:t>
      </w:r>
      <w:r w:rsidRPr="003D3EAD">
        <w:rPr>
          <w:rStyle w:val="a6"/>
          <w:rFonts w:eastAsiaTheme="majorEastAsia"/>
          <w:b w:val="0"/>
          <w:color w:val="FF0000"/>
          <w:sz w:val="28"/>
          <w:szCs w:val="28"/>
          <w:bdr w:val="none" w:sz="0" w:space="0" w:color="auto" w:frame="1"/>
        </w:rPr>
        <w:t>подростки</w:t>
      </w:r>
      <w:r w:rsidRPr="003D3EAD">
        <w:rPr>
          <w:color w:val="FF0000"/>
          <w:sz w:val="28"/>
          <w:szCs w:val="28"/>
        </w:rPr>
        <w:t> либо сами попадают в среду </w:t>
      </w:r>
      <w:r w:rsidRPr="003D3EAD">
        <w:rPr>
          <w:rStyle w:val="a6"/>
          <w:rFonts w:eastAsiaTheme="majorEastAsia"/>
          <w:b w:val="0"/>
          <w:color w:val="FF0000"/>
          <w:sz w:val="28"/>
          <w:szCs w:val="28"/>
          <w:bdr w:val="none" w:sz="0" w:space="0" w:color="auto" w:frame="1"/>
        </w:rPr>
        <w:t>наркоманов</w:t>
      </w:r>
      <w:r w:rsidRPr="003D3EAD">
        <w:rPr>
          <w:color w:val="FF0000"/>
          <w:sz w:val="28"/>
          <w:szCs w:val="28"/>
        </w:rPr>
        <w:t> и быстро в нее погружаются, либо толкают </w:t>
      </w:r>
      <w:r w:rsidRPr="003D3EAD">
        <w:rPr>
          <w:i/>
          <w:iCs/>
          <w:color w:val="FF0000"/>
          <w:sz w:val="28"/>
          <w:szCs w:val="28"/>
          <w:bdr w:val="none" w:sz="0" w:space="0" w:color="auto" w:frame="1"/>
        </w:rPr>
        <w:t>«в пропасть»</w:t>
      </w:r>
      <w:r w:rsidRPr="003D3EAD">
        <w:rPr>
          <w:color w:val="FF0000"/>
          <w:sz w:val="28"/>
          <w:szCs w:val="28"/>
        </w:rPr>
        <w:t> своих товарищей </w:t>
      </w:r>
      <w:r w:rsidRPr="003D3EAD">
        <w:rPr>
          <w:i/>
          <w:iCs/>
          <w:color w:val="FF0000"/>
          <w:sz w:val="28"/>
          <w:szCs w:val="28"/>
          <w:bdr w:val="none" w:sz="0" w:space="0" w:color="auto" w:frame="1"/>
        </w:rPr>
        <w:t>(вольно или невольно)</w:t>
      </w:r>
      <w:r w:rsidRPr="003D3EAD">
        <w:rPr>
          <w:color w:val="FF0000"/>
          <w:sz w:val="28"/>
          <w:szCs w:val="28"/>
        </w:rPr>
        <w:t>. Поэтому эффективной борьбы с </w:t>
      </w:r>
      <w:r w:rsidRPr="003D3EAD">
        <w:rPr>
          <w:rStyle w:val="a6"/>
          <w:rFonts w:eastAsiaTheme="majorEastAsia"/>
          <w:b w:val="0"/>
          <w:color w:val="FF0000"/>
          <w:sz w:val="28"/>
          <w:szCs w:val="28"/>
          <w:bdr w:val="none" w:sz="0" w:space="0" w:color="auto" w:frame="1"/>
        </w:rPr>
        <w:t>наркоманией</w:t>
      </w:r>
      <w:r w:rsidRPr="003D3EAD">
        <w:rPr>
          <w:color w:val="FF0000"/>
          <w:sz w:val="28"/>
          <w:szCs w:val="28"/>
        </w:rPr>
        <w:t> необходимо целенаправленно разоблачать упомянутые мифы, к числу которых относятся следующие </w:t>
      </w:r>
      <w:r w:rsidRPr="003D3EAD">
        <w:rPr>
          <w:color w:val="FF0000"/>
          <w:sz w:val="28"/>
          <w:szCs w:val="28"/>
          <w:u w:val="single"/>
          <w:bdr w:val="none" w:sz="0" w:space="0" w:color="auto" w:frame="1"/>
        </w:rPr>
        <w:t>утверждения</w:t>
      </w:r>
      <w:r w:rsidRPr="003D3EAD">
        <w:rPr>
          <w:color w:val="FF0000"/>
          <w:sz w:val="28"/>
          <w:szCs w:val="28"/>
        </w:rPr>
        <w:t>:</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u w:val="single"/>
          <w:bdr w:val="none" w:sz="0" w:space="0" w:color="auto" w:frame="1"/>
        </w:rPr>
        <w:t>Миф первый</w:t>
      </w:r>
      <w:r w:rsidRPr="003D3EAD">
        <w:rPr>
          <w:color w:val="FF0000"/>
          <w:sz w:val="28"/>
          <w:szCs w:val="28"/>
        </w:rPr>
        <w:t>: </w:t>
      </w:r>
      <w:r w:rsidRPr="003D3EAD">
        <w:rPr>
          <w:i/>
          <w:iCs/>
          <w:color w:val="FF0000"/>
          <w:sz w:val="28"/>
          <w:szCs w:val="28"/>
          <w:bdr w:val="none" w:sz="0" w:space="0" w:color="auto" w:frame="1"/>
        </w:rPr>
        <w:t>«Ничего не случится, если ты попробуешь только один раз»</w:t>
      </w:r>
      <w:r w:rsidRPr="003D3EAD">
        <w:rPr>
          <w:color w:val="FF0000"/>
          <w:sz w:val="28"/>
          <w:szCs w:val="28"/>
        </w:rPr>
        <w:t>.</w:t>
      </w:r>
    </w:p>
    <w:p w:rsidR="00CA65F6" w:rsidRPr="003D3EAD" w:rsidRDefault="00CA65F6" w:rsidP="00CA65F6">
      <w:pPr>
        <w:pStyle w:val="a3"/>
        <w:spacing w:before="0" w:beforeAutospacing="0" w:after="0" w:afterAutospacing="0"/>
        <w:ind w:firstLine="360"/>
        <w:rPr>
          <w:color w:val="FF0000"/>
          <w:sz w:val="28"/>
          <w:szCs w:val="28"/>
        </w:rPr>
      </w:pPr>
      <w:r w:rsidRPr="003D3EAD">
        <w:rPr>
          <w:rStyle w:val="a6"/>
          <w:rFonts w:eastAsiaTheme="majorEastAsia"/>
          <w:b w:val="0"/>
          <w:color w:val="FF0000"/>
          <w:sz w:val="28"/>
          <w:szCs w:val="28"/>
          <w:bdr w:val="none" w:sz="0" w:space="0" w:color="auto" w:frame="1"/>
        </w:rPr>
        <w:t>Наркотические вещества</w:t>
      </w:r>
      <w:r w:rsidRPr="003D3EAD">
        <w:rPr>
          <w:color w:val="FF0000"/>
          <w:sz w:val="28"/>
          <w:szCs w:val="28"/>
        </w:rPr>
        <w:t> обладают способностью влиять на психику так, что зависимость может возникнуть у одного человека после первого же употребления, у другого - после нескольких. У кого из нас есть уверенность в том, что именно он - тот, кто избежит привыкания после первого приема?</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u w:val="single"/>
          <w:bdr w:val="none" w:sz="0" w:space="0" w:color="auto" w:frame="1"/>
        </w:rPr>
        <w:t>Миф второй</w:t>
      </w:r>
      <w:r w:rsidRPr="003D3EAD">
        <w:rPr>
          <w:color w:val="FF0000"/>
          <w:sz w:val="28"/>
          <w:szCs w:val="28"/>
        </w:rPr>
        <w:t>: «Существуют </w:t>
      </w:r>
      <w:r w:rsidRPr="003D3EAD">
        <w:rPr>
          <w:i/>
          <w:iCs/>
          <w:color w:val="FF0000"/>
          <w:sz w:val="28"/>
          <w:szCs w:val="28"/>
          <w:bdr w:val="none" w:sz="0" w:space="0" w:color="auto" w:frame="1"/>
        </w:rPr>
        <w:t>«тяжелые»</w:t>
      </w:r>
      <w:r w:rsidRPr="003D3EAD">
        <w:rPr>
          <w:color w:val="FF0000"/>
          <w:sz w:val="28"/>
          <w:szCs w:val="28"/>
        </w:rPr>
        <w:t> и </w:t>
      </w:r>
      <w:r w:rsidRPr="003D3EAD">
        <w:rPr>
          <w:i/>
          <w:iCs/>
          <w:color w:val="FF0000"/>
          <w:sz w:val="28"/>
          <w:szCs w:val="28"/>
          <w:bdr w:val="none" w:sz="0" w:space="0" w:color="auto" w:frame="1"/>
        </w:rPr>
        <w:t>«легкие»</w:t>
      </w:r>
      <w:r w:rsidRPr="003D3EAD">
        <w:rPr>
          <w:color w:val="FF0000"/>
          <w:sz w:val="28"/>
          <w:szCs w:val="28"/>
        </w:rPr>
        <w:t> </w:t>
      </w:r>
      <w:r w:rsidRPr="003D3EAD">
        <w:rPr>
          <w:rStyle w:val="a6"/>
          <w:rFonts w:eastAsiaTheme="majorEastAsia"/>
          <w:b w:val="0"/>
          <w:color w:val="FF0000"/>
          <w:sz w:val="28"/>
          <w:szCs w:val="28"/>
          <w:bdr w:val="none" w:sz="0" w:space="0" w:color="auto" w:frame="1"/>
        </w:rPr>
        <w:t>наркотики</w:t>
      </w:r>
      <w:r w:rsidRPr="003D3EAD">
        <w:rPr>
          <w:color w:val="FF0000"/>
          <w:sz w:val="28"/>
          <w:szCs w:val="28"/>
        </w:rPr>
        <w:t xml:space="preserve">. Ты можешь и не колоться, а только покурить анашу или пить манагу. А это - </w:t>
      </w:r>
      <w:proofErr w:type="gramStart"/>
      <w:r w:rsidRPr="003D3EAD">
        <w:rPr>
          <w:color w:val="FF0000"/>
          <w:sz w:val="28"/>
          <w:szCs w:val="28"/>
        </w:rPr>
        <w:t>кайф</w:t>
      </w:r>
      <w:proofErr w:type="gramEnd"/>
      <w:r w:rsidRPr="003D3EAD">
        <w:rPr>
          <w:color w:val="FF0000"/>
          <w:sz w:val="28"/>
          <w:szCs w:val="28"/>
        </w:rPr>
        <w:t xml:space="preserve"> без последствий».</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безопасных </w:t>
      </w:r>
      <w:r w:rsidRPr="003D3EAD">
        <w:rPr>
          <w:rStyle w:val="a6"/>
          <w:rFonts w:eastAsiaTheme="majorEastAsia"/>
          <w:b w:val="0"/>
          <w:color w:val="FF0000"/>
          <w:sz w:val="28"/>
          <w:szCs w:val="28"/>
          <w:bdr w:val="none" w:sz="0" w:space="0" w:color="auto" w:frame="1"/>
        </w:rPr>
        <w:t>наркотиков не бывает</w:t>
      </w:r>
      <w:r w:rsidRPr="003D3EAD">
        <w:rPr>
          <w:color w:val="FF0000"/>
          <w:sz w:val="28"/>
          <w:szCs w:val="28"/>
        </w:rPr>
        <w:t>. Кроме психологической зависимости </w:t>
      </w:r>
      <w:r w:rsidRPr="003D3EAD">
        <w:rPr>
          <w:rStyle w:val="a6"/>
          <w:rFonts w:eastAsiaTheme="majorEastAsia"/>
          <w:b w:val="0"/>
          <w:color w:val="FF0000"/>
          <w:sz w:val="28"/>
          <w:szCs w:val="28"/>
          <w:bdr w:val="none" w:sz="0" w:space="0" w:color="auto" w:frame="1"/>
        </w:rPr>
        <w:t>наркотики</w:t>
      </w:r>
      <w:r w:rsidRPr="003D3EAD">
        <w:rPr>
          <w:color w:val="FF0000"/>
          <w:sz w:val="28"/>
          <w:szCs w:val="28"/>
        </w:rPr>
        <w:t xml:space="preserve"> обладают способностью вызывать физическую зависимость. И тогда становится необходимой все большая и большая доза для того, чтобы получить </w:t>
      </w:r>
      <w:proofErr w:type="gramStart"/>
      <w:r w:rsidRPr="003D3EAD">
        <w:rPr>
          <w:color w:val="FF0000"/>
          <w:sz w:val="28"/>
          <w:szCs w:val="28"/>
        </w:rPr>
        <w:t>кайф</w:t>
      </w:r>
      <w:proofErr w:type="gramEnd"/>
      <w:r w:rsidRPr="003D3EAD">
        <w:rPr>
          <w:color w:val="FF0000"/>
          <w:sz w:val="28"/>
          <w:szCs w:val="28"/>
        </w:rPr>
        <w:t>, к которому стремится </w:t>
      </w:r>
      <w:r w:rsidRPr="003D3EAD">
        <w:rPr>
          <w:rStyle w:val="a6"/>
          <w:rFonts w:eastAsiaTheme="majorEastAsia"/>
          <w:b w:val="0"/>
          <w:color w:val="FF0000"/>
          <w:sz w:val="28"/>
          <w:szCs w:val="28"/>
          <w:bdr w:val="none" w:sz="0" w:space="0" w:color="auto" w:frame="1"/>
        </w:rPr>
        <w:t>наркоман</w:t>
      </w:r>
      <w:r w:rsidRPr="003D3EAD">
        <w:rPr>
          <w:color w:val="FF0000"/>
          <w:sz w:val="28"/>
          <w:szCs w:val="28"/>
        </w:rPr>
        <w:t>. Доза от количества переходит и в новое качество. Человек начинает потреблять сильнодействующие </w:t>
      </w:r>
      <w:r w:rsidRPr="003D3EAD">
        <w:rPr>
          <w:rStyle w:val="a6"/>
          <w:rFonts w:eastAsiaTheme="majorEastAsia"/>
          <w:b w:val="0"/>
          <w:color w:val="FF0000"/>
          <w:sz w:val="28"/>
          <w:szCs w:val="28"/>
          <w:bdr w:val="none" w:sz="0" w:space="0" w:color="auto" w:frame="1"/>
        </w:rPr>
        <w:t>вещества внутривенно</w:t>
      </w:r>
      <w:r w:rsidRPr="003D3EAD">
        <w:rPr>
          <w:color w:val="FF0000"/>
          <w:sz w:val="28"/>
          <w:szCs w:val="28"/>
        </w:rPr>
        <w:t>.</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u w:val="single"/>
          <w:bdr w:val="none" w:sz="0" w:space="0" w:color="auto" w:frame="1"/>
        </w:rPr>
        <w:t>Миф третий</w:t>
      </w:r>
      <w:r w:rsidRPr="003D3EAD">
        <w:rPr>
          <w:color w:val="FF0000"/>
          <w:sz w:val="28"/>
          <w:szCs w:val="28"/>
        </w:rPr>
        <w:t>: </w:t>
      </w:r>
      <w:r w:rsidRPr="003D3EAD">
        <w:rPr>
          <w:i/>
          <w:iCs/>
          <w:color w:val="FF0000"/>
          <w:sz w:val="28"/>
          <w:szCs w:val="28"/>
          <w:bdr w:val="none" w:sz="0" w:space="0" w:color="auto" w:frame="1"/>
        </w:rPr>
        <w:t>«Я всегда могу завязать, если захочу»</w:t>
      </w:r>
      <w:r w:rsidRPr="003D3EAD">
        <w:rPr>
          <w:color w:val="FF0000"/>
          <w:sz w:val="28"/>
          <w:szCs w:val="28"/>
        </w:rPr>
        <w:t>.</w:t>
      </w:r>
    </w:p>
    <w:p w:rsidR="00CA65F6" w:rsidRPr="003D3EAD" w:rsidRDefault="00CA65F6" w:rsidP="00CA65F6">
      <w:pPr>
        <w:pStyle w:val="a3"/>
        <w:spacing w:before="0" w:beforeAutospacing="0" w:after="0" w:afterAutospacing="0"/>
        <w:ind w:firstLine="360"/>
        <w:rPr>
          <w:color w:val="FF0000"/>
          <w:sz w:val="28"/>
          <w:szCs w:val="28"/>
        </w:rPr>
      </w:pPr>
      <w:r w:rsidRPr="003D3EAD">
        <w:rPr>
          <w:i/>
          <w:iCs/>
          <w:color w:val="FF0000"/>
          <w:sz w:val="28"/>
          <w:szCs w:val="28"/>
          <w:bdr w:val="none" w:sz="0" w:space="0" w:color="auto" w:frame="1"/>
        </w:rPr>
        <w:t>«Захочу»</w:t>
      </w:r>
      <w:r w:rsidRPr="003D3EAD">
        <w:rPr>
          <w:color w:val="FF0000"/>
          <w:sz w:val="28"/>
          <w:szCs w:val="28"/>
        </w:rPr>
        <w:t> </w:t>
      </w:r>
      <w:proofErr w:type="gramStart"/>
      <w:r w:rsidRPr="003D3EAD">
        <w:rPr>
          <w:color w:val="FF0000"/>
          <w:sz w:val="28"/>
          <w:szCs w:val="28"/>
        </w:rPr>
        <w:t>-н</w:t>
      </w:r>
      <w:proofErr w:type="gramEnd"/>
      <w:r w:rsidRPr="003D3EAD">
        <w:rPr>
          <w:color w:val="FF0000"/>
          <w:sz w:val="28"/>
          <w:szCs w:val="28"/>
        </w:rPr>
        <w:t>е значит сделаю. Поэтому у этой фразы есть и другая часть - </w:t>
      </w:r>
      <w:r w:rsidRPr="003D3EAD">
        <w:rPr>
          <w:i/>
          <w:iCs/>
          <w:color w:val="FF0000"/>
          <w:sz w:val="28"/>
          <w:szCs w:val="28"/>
          <w:bdr w:val="none" w:sz="0" w:space="0" w:color="auto" w:frame="1"/>
        </w:rPr>
        <w:t>«Я могу»</w:t>
      </w:r>
      <w:r w:rsidRPr="003D3EAD">
        <w:rPr>
          <w:color w:val="FF0000"/>
          <w:sz w:val="28"/>
          <w:szCs w:val="28"/>
        </w:rPr>
        <w:t>. А суметь-то как раз сложно. Ибо уже возникла физическая и психическая зависимость. Для того</w:t>
      </w:r>
      <w:proofErr w:type="gramStart"/>
      <w:r w:rsidRPr="003D3EAD">
        <w:rPr>
          <w:color w:val="FF0000"/>
          <w:sz w:val="28"/>
          <w:szCs w:val="28"/>
        </w:rPr>
        <w:t>,</w:t>
      </w:r>
      <w:proofErr w:type="gramEnd"/>
      <w:r w:rsidRPr="003D3EAD">
        <w:rPr>
          <w:color w:val="FF0000"/>
          <w:sz w:val="28"/>
          <w:szCs w:val="28"/>
        </w:rPr>
        <w:t xml:space="preserve"> чтобы изменить свою жизнь нужна сила воли. </w:t>
      </w:r>
      <w:r w:rsidRPr="003D3EAD">
        <w:rPr>
          <w:rStyle w:val="a6"/>
          <w:rFonts w:eastAsiaTheme="majorEastAsia"/>
          <w:b w:val="0"/>
          <w:color w:val="FF0000"/>
          <w:sz w:val="28"/>
          <w:szCs w:val="28"/>
          <w:bdr w:val="none" w:sz="0" w:space="0" w:color="auto" w:frame="1"/>
        </w:rPr>
        <w:t>Наркоман</w:t>
      </w:r>
      <w:r w:rsidRPr="003D3EAD">
        <w:rPr>
          <w:color w:val="FF0000"/>
          <w:sz w:val="28"/>
          <w:szCs w:val="28"/>
        </w:rPr>
        <w:t> не способен к волевому усилию.</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u w:val="single"/>
          <w:bdr w:val="none" w:sz="0" w:space="0" w:color="auto" w:frame="1"/>
        </w:rPr>
        <w:t>Миф четвертый</w:t>
      </w:r>
      <w:r w:rsidRPr="003D3EAD">
        <w:rPr>
          <w:color w:val="FF0000"/>
          <w:sz w:val="28"/>
          <w:szCs w:val="28"/>
        </w:rPr>
        <w:t>: «</w:t>
      </w:r>
      <w:r w:rsidRPr="003D3EAD">
        <w:rPr>
          <w:rStyle w:val="a6"/>
          <w:rFonts w:eastAsiaTheme="majorEastAsia"/>
          <w:b w:val="0"/>
          <w:color w:val="FF0000"/>
          <w:sz w:val="28"/>
          <w:szCs w:val="28"/>
          <w:bdr w:val="none" w:sz="0" w:space="0" w:color="auto" w:frame="1"/>
        </w:rPr>
        <w:t>наркотики</w:t>
      </w:r>
      <w:r w:rsidRPr="003D3EAD">
        <w:rPr>
          <w:color w:val="FF0000"/>
          <w:sz w:val="28"/>
          <w:szCs w:val="28"/>
        </w:rPr>
        <w:t> дают возможность интеллектуального развития, проникновения тайны мироздания, в тайны собственной психики».</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О каком интеллектуальном развитии, озарении можно говорить, когда после долго употребления </w:t>
      </w:r>
      <w:r w:rsidRPr="003D3EAD">
        <w:rPr>
          <w:rStyle w:val="a6"/>
          <w:rFonts w:eastAsiaTheme="majorEastAsia"/>
          <w:b w:val="0"/>
          <w:color w:val="FF0000"/>
          <w:sz w:val="28"/>
          <w:szCs w:val="28"/>
          <w:bdr w:val="none" w:sz="0" w:space="0" w:color="auto" w:frame="1"/>
        </w:rPr>
        <w:t>наркотиков</w:t>
      </w:r>
      <w:r w:rsidRPr="003D3EAD">
        <w:rPr>
          <w:color w:val="FF0000"/>
          <w:sz w:val="28"/>
          <w:szCs w:val="28"/>
        </w:rPr>
        <w:t> личность распадается не только в психическом плане, но и происходят физические изменения в головном мозге. Нарушаются память, внимание, способность чувствовать и ощущать окружающее, способность здраво мыслить и адекватно оценивать мир и себя в этом мире.</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u w:val="single"/>
          <w:bdr w:val="none" w:sz="0" w:space="0" w:color="auto" w:frame="1"/>
        </w:rPr>
        <w:t>Миф пятый</w:t>
      </w:r>
      <w:r w:rsidRPr="003D3EAD">
        <w:rPr>
          <w:color w:val="FF0000"/>
          <w:sz w:val="28"/>
          <w:szCs w:val="28"/>
        </w:rPr>
        <w:t>: </w:t>
      </w:r>
      <w:r w:rsidRPr="003D3EAD">
        <w:rPr>
          <w:i/>
          <w:iCs/>
          <w:color w:val="FF0000"/>
          <w:sz w:val="28"/>
          <w:szCs w:val="28"/>
          <w:bdr w:val="none" w:sz="0" w:space="0" w:color="auto" w:frame="1"/>
        </w:rPr>
        <w:t>«</w:t>
      </w:r>
      <w:r w:rsidRPr="003D3EAD">
        <w:rPr>
          <w:rStyle w:val="a6"/>
          <w:rFonts w:eastAsiaTheme="majorEastAsia"/>
          <w:b w:val="0"/>
          <w:i/>
          <w:iCs/>
          <w:color w:val="FF0000"/>
          <w:sz w:val="28"/>
          <w:szCs w:val="28"/>
          <w:bdr w:val="none" w:sz="0" w:space="0" w:color="auto" w:frame="1"/>
        </w:rPr>
        <w:t>Наркомания</w:t>
      </w:r>
      <w:r w:rsidRPr="003D3EAD">
        <w:rPr>
          <w:i/>
          <w:iCs/>
          <w:color w:val="FF0000"/>
          <w:sz w:val="28"/>
          <w:szCs w:val="28"/>
          <w:bdr w:val="none" w:sz="0" w:space="0" w:color="auto" w:frame="1"/>
        </w:rPr>
        <w:t> полностью излечима на любой её стадии»</w:t>
      </w:r>
    </w:p>
    <w:p w:rsidR="00CA65F6" w:rsidRPr="003D3EAD" w:rsidRDefault="00CA65F6" w:rsidP="00CA65F6">
      <w:pPr>
        <w:pStyle w:val="a3"/>
        <w:spacing w:before="0" w:beforeAutospacing="0" w:after="0" w:afterAutospacing="0"/>
        <w:ind w:firstLine="360"/>
        <w:rPr>
          <w:color w:val="FF0000"/>
          <w:sz w:val="28"/>
          <w:szCs w:val="28"/>
        </w:rPr>
      </w:pPr>
      <w:r w:rsidRPr="003D3EAD">
        <w:rPr>
          <w:rStyle w:val="a6"/>
          <w:rFonts w:eastAsiaTheme="majorEastAsia"/>
          <w:b w:val="0"/>
          <w:color w:val="FF0000"/>
          <w:sz w:val="28"/>
          <w:szCs w:val="28"/>
          <w:bdr w:val="none" w:sz="0" w:space="0" w:color="auto" w:frame="1"/>
        </w:rPr>
        <w:t>Наркотическая зависимость подразделяется на 3 стадии</w:t>
      </w:r>
      <w:r w:rsidRPr="003D3EAD">
        <w:rPr>
          <w:color w:val="FF0000"/>
          <w:sz w:val="28"/>
          <w:szCs w:val="28"/>
        </w:rPr>
        <w:t>, так называемые </w:t>
      </w:r>
      <w:r w:rsidRPr="003D3EAD">
        <w:rPr>
          <w:i/>
          <w:iCs/>
          <w:color w:val="FF0000"/>
          <w:sz w:val="28"/>
          <w:szCs w:val="28"/>
          <w:bdr w:val="none" w:sz="0" w:space="0" w:color="auto" w:frame="1"/>
        </w:rPr>
        <w:t>«Круги Ада»</w:t>
      </w:r>
      <w:r w:rsidRPr="003D3EAD">
        <w:rPr>
          <w:color w:val="FF0000"/>
          <w:sz w:val="28"/>
          <w:szCs w:val="28"/>
        </w:rPr>
        <w:t>. Успешному лечению поддаётся только первая стадия, частично – вторая.</w:t>
      </w:r>
    </w:p>
    <w:p w:rsidR="00CA65F6" w:rsidRPr="003D3EAD" w:rsidRDefault="00CA65F6" w:rsidP="00CA65F6">
      <w:pPr>
        <w:pStyle w:val="a3"/>
        <w:spacing w:before="166" w:beforeAutospacing="0" w:after="166" w:afterAutospacing="0"/>
        <w:ind w:firstLine="360"/>
        <w:rPr>
          <w:color w:val="FF0000"/>
          <w:sz w:val="28"/>
          <w:szCs w:val="28"/>
        </w:rPr>
      </w:pPr>
      <w:r w:rsidRPr="003D3EAD">
        <w:rPr>
          <w:color w:val="FF0000"/>
          <w:sz w:val="28"/>
          <w:szCs w:val="28"/>
        </w:rPr>
        <w:t>Третья стадия практически неизлечима, а любое лечение, как правило, даёт кратковременный эффект.</w:t>
      </w:r>
    </w:p>
    <w:p w:rsidR="00CA65F6" w:rsidRPr="003D3EAD" w:rsidRDefault="00CA65F6" w:rsidP="00CA65F6">
      <w:pPr>
        <w:pStyle w:val="a3"/>
        <w:spacing w:before="0" w:beforeAutospacing="0" w:after="0" w:afterAutospacing="0"/>
        <w:ind w:firstLine="360"/>
        <w:rPr>
          <w:color w:val="FF0000"/>
          <w:sz w:val="28"/>
          <w:szCs w:val="28"/>
        </w:rPr>
      </w:pPr>
      <w:r w:rsidRPr="003D3EAD">
        <w:rPr>
          <w:color w:val="FF0000"/>
          <w:sz w:val="28"/>
          <w:szCs w:val="28"/>
        </w:rPr>
        <w:t>Сейча</w:t>
      </w:r>
      <w:r w:rsidR="00465CD8" w:rsidRPr="003D3EAD">
        <w:rPr>
          <w:color w:val="FF0000"/>
          <w:sz w:val="28"/>
          <w:szCs w:val="28"/>
        </w:rPr>
        <w:t xml:space="preserve">с предлагаю вам посмотреть картинки </w:t>
      </w:r>
      <w:r w:rsidRPr="003D3EAD">
        <w:rPr>
          <w:color w:val="FF0000"/>
          <w:sz w:val="28"/>
          <w:szCs w:val="28"/>
        </w:rPr>
        <w:t xml:space="preserve"> о </w:t>
      </w:r>
      <w:r w:rsidRPr="003D3EAD">
        <w:rPr>
          <w:rStyle w:val="a6"/>
          <w:rFonts w:eastAsiaTheme="majorEastAsia"/>
          <w:b w:val="0"/>
          <w:color w:val="FF0000"/>
          <w:sz w:val="28"/>
          <w:szCs w:val="28"/>
          <w:bdr w:val="none" w:sz="0" w:space="0" w:color="auto" w:frame="1"/>
        </w:rPr>
        <w:t>наркомании</w:t>
      </w:r>
      <w:r w:rsidRPr="003D3EAD">
        <w:rPr>
          <w:color w:val="FF0000"/>
          <w:sz w:val="28"/>
          <w:szCs w:val="28"/>
        </w:rPr>
        <w:t>.</w:t>
      </w:r>
    </w:p>
    <w:p w:rsidR="00465CD8" w:rsidRPr="003D3EAD" w:rsidRDefault="00465CD8" w:rsidP="00CA65F6">
      <w:pPr>
        <w:pStyle w:val="a3"/>
        <w:spacing w:before="0" w:beforeAutospacing="0" w:after="0" w:afterAutospacing="0"/>
        <w:ind w:firstLine="360"/>
        <w:rPr>
          <w:color w:val="FF0000"/>
          <w:sz w:val="28"/>
          <w:szCs w:val="28"/>
        </w:rPr>
      </w:pPr>
    </w:p>
    <w:p w:rsidR="00465CD8" w:rsidRDefault="00465CD8" w:rsidP="00CA65F6">
      <w:pPr>
        <w:pStyle w:val="a3"/>
        <w:spacing w:before="0" w:beforeAutospacing="0" w:after="0" w:afterAutospacing="0"/>
        <w:ind w:firstLine="360"/>
        <w:rPr>
          <w:color w:val="FF0000"/>
          <w:sz w:val="28"/>
          <w:szCs w:val="28"/>
        </w:rPr>
      </w:pPr>
    </w:p>
    <w:p w:rsidR="00D0553C" w:rsidRDefault="00D0553C" w:rsidP="00CA65F6">
      <w:pPr>
        <w:pStyle w:val="a3"/>
        <w:spacing w:before="0" w:beforeAutospacing="0" w:after="0" w:afterAutospacing="0"/>
        <w:ind w:firstLine="360"/>
        <w:rPr>
          <w:color w:val="FF0000"/>
          <w:sz w:val="28"/>
          <w:szCs w:val="28"/>
        </w:rPr>
      </w:pPr>
    </w:p>
    <w:p w:rsidR="00D0553C" w:rsidRDefault="00D0553C" w:rsidP="00CA65F6">
      <w:pPr>
        <w:pStyle w:val="a3"/>
        <w:spacing w:before="0" w:beforeAutospacing="0" w:after="0" w:afterAutospacing="0"/>
        <w:ind w:firstLine="360"/>
        <w:rPr>
          <w:color w:val="FF0000"/>
          <w:sz w:val="28"/>
          <w:szCs w:val="28"/>
        </w:rPr>
      </w:pPr>
    </w:p>
    <w:p w:rsidR="00D0553C" w:rsidRDefault="00D0553C" w:rsidP="00CA65F6">
      <w:pPr>
        <w:pStyle w:val="a3"/>
        <w:spacing w:before="0" w:beforeAutospacing="0" w:after="0" w:afterAutospacing="0"/>
        <w:ind w:firstLine="360"/>
        <w:rPr>
          <w:color w:val="FF0000"/>
          <w:sz w:val="28"/>
          <w:szCs w:val="28"/>
        </w:rPr>
      </w:pPr>
    </w:p>
    <w:p w:rsidR="00D0553C" w:rsidRDefault="00D0553C" w:rsidP="00CA65F6">
      <w:pPr>
        <w:pStyle w:val="a3"/>
        <w:spacing w:before="0" w:beforeAutospacing="0" w:after="0" w:afterAutospacing="0"/>
        <w:ind w:firstLine="360"/>
        <w:rPr>
          <w:color w:val="FF0000"/>
          <w:sz w:val="28"/>
          <w:szCs w:val="28"/>
        </w:rPr>
      </w:pPr>
    </w:p>
    <w:p w:rsidR="00D0553C" w:rsidRDefault="003B2890" w:rsidP="00CA65F6">
      <w:pPr>
        <w:pStyle w:val="a3"/>
        <w:spacing w:before="0" w:beforeAutospacing="0" w:after="0" w:afterAutospacing="0"/>
        <w:ind w:firstLine="360"/>
        <w:rPr>
          <w:color w:val="FF0000"/>
          <w:sz w:val="28"/>
          <w:szCs w:val="28"/>
        </w:rPr>
      </w:pPr>
      <w:r>
        <w:rPr>
          <w:color w:val="FF0000"/>
          <w:sz w:val="28"/>
          <w:szCs w:val="28"/>
        </w:rPr>
        <w:t>4</w:t>
      </w:r>
    </w:p>
    <w:p w:rsidR="00D0553C" w:rsidRDefault="00D0553C" w:rsidP="00CA65F6">
      <w:pPr>
        <w:pStyle w:val="a3"/>
        <w:spacing w:before="0" w:beforeAutospacing="0" w:after="0" w:afterAutospacing="0"/>
        <w:ind w:firstLine="360"/>
        <w:rPr>
          <w:color w:val="FF0000"/>
          <w:sz w:val="28"/>
          <w:szCs w:val="28"/>
        </w:rPr>
      </w:pPr>
    </w:p>
    <w:p w:rsidR="00D0553C" w:rsidRDefault="00D0553C" w:rsidP="00CA65F6">
      <w:pPr>
        <w:pStyle w:val="a3"/>
        <w:spacing w:before="0" w:beforeAutospacing="0" w:after="0" w:afterAutospacing="0"/>
        <w:ind w:firstLine="360"/>
        <w:rPr>
          <w:color w:val="FF0000"/>
          <w:sz w:val="28"/>
          <w:szCs w:val="28"/>
        </w:rPr>
      </w:pPr>
    </w:p>
    <w:p w:rsidR="00D0553C" w:rsidRDefault="00D0553C" w:rsidP="00E657F4">
      <w:pPr>
        <w:pStyle w:val="a3"/>
        <w:spacing w:before="0" w:beforeAutospacing="0" w:after="0" w:afterAutospacing="0"/>
        <w:rPr>
          <w:color w:val="FF0000"/>
          <w:sz w:val="28"/>
          <w:szCs w:val="28"/>
        </w:rPr>
      </w:pPr>
    </w:p>
    <w:p w:rsidR="00D0553C" w:rsidRPr="003D3EAD" w:rsidRDefault="00D0553C" w:rsidP="00A45C22">
      <w:pPr>
        <w:pStyle w:val="a3"/>
        <w:spacing w:before="0" w:beforeAutospacing="0" w:after="0" w:afterAutospacing="0"/>
        <w:rPr>
          <w:color w:val="FF0000"/>
          <w:sz w:val="28"/>
          <w:szCs w:val="28"/>
        </w:rPr>
      </w:pPr>
    </w:p>
    <w:p w:rsidR="00465CD8" w:rsidRDefault="00465CD8" w:rsidP="00CA65F6">
      <w:pPr>
        <w:pStyle w:val="a3"/>
        <w:spacing w:before="0" w:beforeAutospacing="0" w:after="0" w:afterAutospacing="0"/>
        <w:ind w:firstLine="360"/>
        <w:rPr>
          <w:color w:val="FF0000"/>
          <w:sz w:val="28"/>
          <w:szCs w:val="28"/>
        </w:rPr>
      </w:pPr>
    </w:p>
    <w:p w:rsidR="00056D32" w:rsidRPr="00EA33CD" w:rsidRDefault="00EA33CD" w:rsidP="00EA33CD">
      <w:pPr>
        <w:pStyle w:val="a3"/>
        <w:spacing w:before="0" w:beforeAutospacing="0" w:after="0" w:afterAutospacing="0"/>
        <w:ind w:firstLine="360"/>
        <w:jc w:val="center"/>
        <w:rPr>
          <w:rStyle w:val="c9"/>
          <w:sz w:val="28"/>
          <w:szCs w:val="28"/>
        </w:rPr>
      </w:pPr>
      <w:r>
        <w:rPr>
          <w:noProof/>
        </w:rPr>
        <w:drawing>
          <wp:inline distT="0" distB="0" distL="0" distR="0">
            <wp:extent cx="3769848" cy="2827386"/>
            <wp:effectExtent l="19050" t="0" r="2052" b="0"/>
            <wp:docPr id="13" name="Рисунок 7" descr="http://900igr.net/up/datas/25600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up/datas/256004/031.jpg"/>
                    <pic:cNvPicPr>
                      <a:picLocks noChangeAspect="1" noChangeArrowheads="1"/>
                    </pic:cNvPicPr>
                  </pic:nvPicPr>
                  <pic:blipFill>
                    <a:blip r:embed="rId12"/>
                    <a:srcRect/>
                    <a:stretch>
                      <a:fillRect/>
                    </a:stretch>
                  </pic:blipFill>
                  <pic:spPr bwMode="auto">
                    <a:xfrm>
                      <a:off x="0" y="0"/>
                      <a:ext cx="3769819" cy="2827365"/>
                    </a:xfrm>
                    <a:prstGeom prst="rect">
                      <a:avLst/>
                    </a:prstGeom>
                    <a:noFill/>
                    <a:ln w="9525">
                      <a:noFill/>
                      <a:miter lim="800000"/>
                      <a:headEnd/>
                      <a:tailEnd/>
                    </a:ln>
                  </pic:spPr>
                </pic:pic>
              </a:graphicData>
            </a:graphic>
          </wp:inline>
        </w:drawing>
      </w:r>
    </w:p>
    <w:p w:rsidR="00056D32" w:rsidRDefault="00056D32" w:rsidP="00C44C8F">
      <w:pPr>
        <w:shd w:val="clear" w:color="auto" w:fill="FFFFFF"/>
        <w:spacing w:after="0"/>
        <w:jc w:val="center"/>
        <w:rPr>
          <w:rStyle w:val="c9"/>
          <w:rFonts w:ascii="Times New Roman" w:hAnsi="Times New Roman" w:cs="Times New Roman"/>
          <w:bCs/>
          <w:sz w:val="28"/>
          <w:szCs w:val="28"/>
        </w:rPr>
      </w:pPr>
    </w:p>
    <w:p w:rsidR="00056D32" w:rsidRDefault="00056D32" w:rsidP="00C44C8F">
      <w:pPr>
        <w:shd w:val="clear" w:color="auto" w:fill="FFFFFF"/>
        <w:spacing w:after="0"/>
        <w:jc w:val="center"/>
        <w:rPr>
          <w:rStyle w:val="c9"/>
          <w:rFonts w:ascii="Times New Roman" w:hAnsi="Times New Roman" w:cs="Times New Roman"/>
          <w:bCs/>
          <w:sz w:val="28"/>
          <w:szCs w:val="28"/>
        </w:rPr>
      </w:pPr>
    </w:p>
    <w:p w:rsidR="00056D32" w:rsidRDefault="00056D32" w:rsidP="00347538">
      <w:pPr>
        <w:shd w:val="clear" w:color="auto" w:fill="FFFFFF"/>
        <w:spacing w:after="0"/>
        <w:rPr>
          <w:rStyle w:val="c9"/>
          <w:rFonts w:ascii="Times New Roman" w:hAnsi="Times New Roman" w:cs="Times New Roman"/>
          <w:bCs/>
          <w:sz w:val="28"/>
          <w:szCs w:val="28"/>
        </w:rPr>
      </w:pPr>
    </w:p>
    <w:p w:rsidR="00056D32" w:rsidRDefault="00056D32" w:rsidP="00C44C8F">
      <w:pPr>
        <w:shd w:val="clear" w:color="auto" w:fill="FFFFFF"/>
        <w:spacing w:after="0"/>
        <w:jc w:val="center"/>
        <w:rPr>
          <w:rStyle w:val="c9"/>
          <w:rFonts w:ascii="Times New Roman" w:hAnsi="Times New Roman" w:cs="Times New Roman"/>
          <w:bCs/>
          <w:sz w:val="28"/>
          <w:szCs w:val="28"/>
        </w:rPr>
      </w:pPr>
    </w:p>
    <w:p w:rsidR="00C44C8F" w:rsidRDefault="00C44C8F" w:rsidP="00C44C8F">
      <w:pPr>
        <w:shd w:val="clear" w:color="auto" w:fill="FFFFFF"/>
        <w:spacing w:after="0"/>
        <w:jc w:val="center"/>
        <w:rPr>
          <w:rStyle w:val="c9"/>
          <w:rFonts w:ascii="Times New Roman" w:hAnsi="Times New Roman" w:cs="Times New Roman"/>
          <w:bCs/>
          <w:sz w:val="28"/>
          <w:szCs w:val="28"/>
        </w:rPr>
      </w:pPr>
      <w:r w:rsidRPr="00C44C8F">
        <w:rPr>
          <w:rStyle w:val="c9"/>
          <w:rFonts w:ascii="Times New Roman" w:hAnsi="Times New Roman" w:cs="Times New Roman"/>
          <w:bCs/>
          <w:sz w:val="28"/>
          <w:szCs w:val="28"/>
        </w:rPr>
        <w:t>БЕСЕДА 1.</w:t>
      </w:r>
    </w:p>
    <w:p w:rsidR="00C44C8F" w:rsidRPr="00056D32" w:rsidRDefault="00C44C8F" w:rsidP="00C44C8F">
      <w:pPr>
        <w:shd w:val="clear" w:color="auto" w:fill="FFFFFF"/>
        <w:spacing w:after="0"/>
        <w:jc w:val="center"/>
        <w:rPr>
          <w:rFonts w:ascii="Times New Roman" w:hAnsi="Times New Roman" w:cs="Times New Roman"/>
          <w:sz w:val="36"/>
          <w:szCs w:val="36"/>
        </w:rPr>
      </w:pPr>
      <w:r w:rsidRPr="00056D32">
        <w:rPr>
          <w:rFonts w:ascii="Times New Roman" w:hAnsi="Times New Roman" w:cs="Times New Roman"/>
          <w:sz w:val="36"/>
          <w:szCs w:val="36"/>
        </w:rPr>
        <w:t>«Спорт-это здоровый образ»</w:t>
      </w:r>
    </w:p>
    <w:p w:rsidR="00056D32" w:rsidRDefault="00056D32" w:rsidP="00C44C8F">
      <w:pPr>
        <w:shd w:val="clear" w:color="auto" w:fill="FFFFFF"/>
        <w:spacing w:after="0"/>
        <w:jc w:val="center"/>
        <w:rPr>
          <w:rFonts w:ascii="Times New Roman" w:hAnsi="Times New Roman" w:cs="Times New Roman"/>
          <w:sz w:val="28"/>
          <w:szCs w:val="28"/>
        </w:rPr>
      </w:pPr>
    </w:p>
    <w:p w:rsidR="00056D32" w:rsidRDefault="00056D32" w:rsidP="00C44C8F">
      <w:pPr>
        <w:shd w:val="clear" w:color="auto" w:fill="FFFFFF"/>
        <w:spacing w:after="0"/>
        <w:jc w:val="center"/>
        <w:rPr>
          <w:rFonts w:ascii="Times New Roman" w:hAnsi="Times New Roman" w:cs="Times New Roman"/>
          <w:sz w:val="28"/>
          <w:szCs w:val="28"/>
        </w:rPr>
      </w:pPr>
    </w:p>
    <w:p w:rsidR="00056D32" w:rsidRDefault="00056D32" w:rsidP="00E657F4">
      <w:pPr>
        <w:shd w:val="clear" w:color="auto" w:fill="FFFFFF"/>
        <w:spacing w:after="0"/>
        <w:rPr>
          <w:rFonts w:ascii="Times New Roman" w:hAnsi="Times New Roman" w:cs="Times New Roman"/>
          <w:sz w:val="28"/>
          <w:szCs w:val="28"/>
        </w:rPr>
      </w:pPr>
    </w:p>
    <w:p w:rsidR="00056D32" w:rsidRDefault="00056D32" w:rsidP="00C44C8F">
      <w:pPr>
        <w:shd w:val="clear" w:color="auto" w:fill="FFFFFF"/>
        <w:spacing w:after="0"/>
        <w:jc w:val="center"/>
        <w:rPr>
          <w:rFonts w:ascii="Times New Roman" w:hAnsi="Times New Roman" w:cs="Times New Roman"/>
          <w:sz w:val="28"/>
          <w:szCs w:val="28"/>
        </w:rPr>
      </w:pPr>
    </w:p>
    <w:p w:rsidR="00056D32" w:rsidRDefault="00056D32" w:rsidP="00C44C8F">
      <w:pPr>
        <w:shd w:val="clear" w:color="auto" w:fill="FFFFFF"/>
        <w:spacing w:after="0"/>
        <w:jc w:val="center"/>
        <w:rPr>
          <w:rFonts w:ascii="Times New Roman" w:hAnsi="Times New Roman" w:cs="Times New Roman"/>
          <w:sz w:val="28"/>
          <w:szCs w:val="28"/>
        </w:rPr>
      </w:pPr>
    </w:p>
    <w:p w:rsidR="00056D32" w:rsidRDefault="00056D32" w:rsidP="00C44C8F">
      <w:pPr>
        <w:shd w:val="clear" w:color="auto" w:fill="FFFFFF"/>
        <w:spacing w:after="0"/>
        <w:jc w:val="center"/>
        <w:rPr>
          <w:rFonts w:ascii="Times New Roman" w:hAnsi="Times New Roman" w:cs="Times New Roman"/>
          <w:sz w:val="28"/>
          <w:szCs w:val="28"/>
        </w:rPr>
      </w:pPr>
    </w:p>
    <w:p w:rsidR="00347538" w:rsidRDefault="00347538" w:rsidP="00C44C8F">
      <w:pPr>
        <w:shd w:val="clear" w:color="auto" w:fill="FFFFFF"/>
        <w:spacing w:after="0"/>
        <w:jc w:val="center"/>
        <w:rPr>
          <w:rFonts w:ascii="Times New Roman" w:hAnsi="Times New Roman" w:cs="Times New Roman"/>
          <w:sz w:val="28"/>
          <w:szCs w:val="28"/>
        </w:rPr>
      </w:pPr>
    </w:p>
    <w:p w:rsidR="00347538" w:rsidRDefault="00347538" w:rsidP="00C44C8F">
      <w:pPr>
        <w:shd w:val="clear" w:color="auto" w:fill="FFFFFF"/>
        <w:spacing w:after="0"/>
        <w:jc w:val="center"/>
        <w:rPr>
          <w:rFonts w:ascii="Times New Roman" w:hAnsi="Times New Roman" w:cs="Times New Roman"/>
          <w:sz w:val="28"/>
          <w:szCs w:val="28"/>
        </w:rPr>
      </w:pPr>
    </w:p>
    <w:p w:rsidR="00347538" w:rsidRDefault="00347538" w:rsidP="00C44C8F">
      <w:pPr>
        <w:shd w:val="clear" w:color="auto" w:fill="FFFFFF"/>
        <w:spacing w:after="0"/>
        <w:jc w:val="center"/>
        <w:rPr>
          <w:rFonts w:ascii="Times New Roman" w:hAnsi="Times New Roman" w:cs="Times New Roman"/>
          <w:sz w:val="28"/>
          <w:szCs w:val="28"/>
        </w:rPr>
      </w:pPr>
    </w:p>
    <w:p w:rsidR="00056D32" w:rsidRDefault="00056D32" w:rsidP="00C44C8F">
      <w:pPr>
        <w:shd w:val="clear" w:color="auto" w:fill="FFFFFF"/>
        <w:spacing w:after="0"/>
        <w:jc w:val="center"/>
        <w:rPr>
          <w:rFonts w:ascii="Times New Roman" w:hAnsi="Times New Roman" w:cs="Times New Roman"/>
          <w:sz w:val="28"/>
          <w:szCs w:val="28"/>
        </w:rPr>
      </w:pPr>
    </w:p>
    <w:p w:rsidR="00A45C22" w:rsidRDefault="00A45C22" w:rsidP="00C44C8F">
      <w:pPr>
        <w:shd w:val="clear" w:color="auto" w:fill="FFFFFF"/>
        <w:spacing w:after="0"/>
        <w:jc w:val="center"/>
        <w:rPr>
          <w:rFonts w:ascii="Times New Roman" w:hAnsi="Times New Roman" w:cs="Times New Roman"/>
          <w:sz w:val="28"/>
          <w:szCs w:val="28"/>
        </w:rPr>
      </w:pPr>
    </w:p>
    <w:p w:rsidR="00A45C22" w:rsidRDefault="00A45C22" w:rsidP="00C44C8F">
      <w:pPr>
        <w:shd w:val="clear" w:color="auto" w:fill="FFFFFF"/>
        <w:spacing w:after="0"/>
        <w:jc w:val="center"/>
        <w:rPr>
          <w:rFonts w:ascii="Times New Roman" w:hAnsi="Times New Roman" w:cs="Times New Roman"/>
          <w:sz w:val="28"/>
          <w:szCs w:val="28"/>
        </w:rPr>
      </w:pPr>
    </w:p>
    <w:p w:rsidR="00A45C22" w:rsidRPr="00C44C8F" w:rsidRDefault="00A45C22" w:rsidP="00C44C8F">
      <w:pPr>
        <w:shd w:val="clear" w:color="auto" w:fill="FFFFFF"/>
        <w:spacing w:after="0"/>
        <w:jc w:val="center"/>
        <w:rPr>
          <w:rFonts w:ascii="Times New Roman" w:hAnsi="Times New Roman" w:cs="Times New Roman"/>
          <w:sz w:val="28"/>
          <w:szCs w:val="28"/>
        </w:rPr>
      </w:pPr>
    </w:p>
    <w:p w:rsidR="00C44C8F" w:rsidRPr="00C44C8F" w:rsidRDefault="00056D32" w:rsidP="00C44C8F">
      <w:pPr>
        <w:shd w:val="clear" w:color="auto" w:fill="FFFFFF"/>
        <w:spacing w:after="0"/>
        <w:rPr>
          <w:rFonts w:ascii="Times New Roman" w:hAnsi="Times New Roman" w:cs="Times New Roman"/>
          <w:sz w:val="28"/>
          <w:szCs w:val="28"/>
        </w:rPr>
      </w:pPr>
      <w:r>
        <w:rPr>
          <w:rFonts w:ascii="Times New Roman" w:hAnsi="Times New Roman" w:cs="Times New Roman"/>
          <w:sz w:val="28"/>
          <w:szCs w:val="28"/>
        </w:rPr>
        <w:t>Воспитатель:</w:t>
      </w:r>
      <w:r w:rsidR="00347538">
        <w:rPr>
          <w:rFonts w:ascii="Times New Roman" w:hAnsi="Times New Roman" w:cs="Times New Roman"/>
          <w:sz w:val="28"/>
          <w:szCs w:val="28"/>
        </w:rPr>
        <w:t xml:space="preserve"> </w:t>
      </w:r>
      <w:r w:rsidR="00C44C8F">
        <w:rPr>
          <w:rFonts w:ascii="Times New Roman" w:hAnsi="Times New Roman" w:cs="Times New Roman"/>
          <w:sz w:val="28"/>
          <w:szCs w:val="28"/>
        </w:rPr>
        <w:t>Магомадова С.З.</w:t>
      </w:r>
    </w:p>
    <w:p w:rsidR="00C44C8F" w:rsidRPr="00C44C8F" w:rsidRDefault="00C44C8F" w:rsidP="00C44C8F">
      <w:pPr>
        <w:pStyle w:val="c3"/>
        <w:shd w:val="clear" w:color="auto" w:fill="FFFFFF"/>
        <w:spacing w:before="0" w:beforeAutospacing="0" w:after="0" w:afterAutospacing="0"/>
        <w:rPr>
          <w:sz w:val="28"/>
          <w:szCs w:val="28"/>
        </w:rPr>
      </w:pPr>
      <w:r>
        <w:rPr>
          <w:rStyle w:val="c1"/>
          <w:bCs/>
          <w:sz w:val="28"/>
          <w:szCs w:val="28"/>
        </w:rPr>
        <w:lastRenderedPageBreak/>
        <w:t xml:space="preserve">     </w:t>
      </w:r>
      <w:r w:rsidRPr="00C44C8F">
        <w:rPr>
          <w:rStyle w:val="c1"/>
          <w:bCs/>
          <w:sz w:val="28"/>
          <w:szCs w:val="28"/>
        </w:rPr>
        <w:t>Согласитесь, приятно видеть спортивного, подтянутого, ловкого человека.  И, напротив, вялый, медлительный человек – увалень, не вызывает нашего уважения. Стать стройными, крепкими нам помогает спорт.</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1"/>
          <w:bCs/>
          <w:sz w:val="28"/>
          <w:szCs w:val="28"/>
        </w:rPr>
        <w:t>Что такое спорт? Это устроенная по определённым правилам деятельность людей, сравнение их физических и умственных возможностей. Спорт необходим для развития личностных качеств человека. Спортсмены тренируются в специальных школах, кружках, секциях, на стадионах.</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1"/>
          <w:bCs/>
          <w:sz w:val="28"/>
          <w:szCs w:val="28"/>
        </w:rPr>
        <w:t>Название «физкультура» появилось от соединения двух слов: физическая культура. Это не только спорт, но и любая деятельность, помогающая сохранить и укрепить здоровье и развить физические способности человека. Например, утренняя гимнастика, игра со скакалкой, лечебная зарядка.</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1"/>
          <w:bCs/>
          <w:sz w:val="28"/>
          <w:szCs w:val="28"/>
        </w:rPr>
        <w:t>Есть прекрасное выражение: «Движение – это жизнь». Людям, чтобы быть сильными, крепкими, ловкими и красивыми, нужно движение. Оно дарит нам радость. Её ещё называют «мышечной радостью». Представьте, у вас плохое настроение: вы устали делать одно и то же, весь день сидели на месте. Как стать весёлым? Пробежаться на лыжах зимой, прокатиться на велосипеде, поиграть в мяч летом. Словом, подвигаться, а не лежать на диване.</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1"/>
          <w:bCs/>
          <w:sz w:val="28"/>
          <w:szCs w:val="28"/>
        </w:rPr>
        <w:t>Физкультура воспитывает в человеке волю, дарит веру в победу, приучает к терпению, труду и упорству. Много тысяч лет назад, когда первобытные люди жили в пещерах и охотились на диких зверей, движение, ловкость, смелость были необходимы, чтобы выжить. В самом деле, человеку надо было хорошо лазать по деревьям, быстро бегать, плавать, метко бросать камни, чтобы добыть пищу или спастись от врагов. А когда люди научились делать копья, сначала с каменными, а потом с металлическими наконечниками, то стали учиться метать оружие точно в цель.</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1"/>
          <w:bCs/>
          <w:sz w:val="28"/>
          <w:szCs w:val="28"/>
        </w:rPr>
        <w:t>Жизнь первобытных людей была очень трудна! По ночам они прятались в пещерах, укрываясь от холода шкурками зверей. Когда появился огонь, люди стали сильнее. Горящими факелами они отгоняли хищников, возле пещеры день и ночь поддерживали костёр, на раскалённых камнях жарили мясо, пекли лепёшки.</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1"/>
          <w:bCs/>
          <w:sz w:val="28"/>
          <w:szCs w:val="28"/>
        </w:rPr>
        <w:t>В племени все обязанности были чётко распределены. Молодые сильные мужчины ходили на охоту. Они были вооружены каменными палицами, камнями, копьями. Для того</w:t>
      </w:r>
      <w:proofErr w:type="gramStart"/>
      <w:r w:rsidRPr="00C44C8F">
        <w:rPr>
          <w:rStyle w:val="c1"/>
          <w:bCs/>
          <w:sz w:val="28"/>
          <w:szCs w:val="28"/>
        </w:rPr>
        <w:t>,</w:t>
      </w:r>
      <w:proofErr w:type="gramEnd"/>
      <w:r w:rsidRPr="00C44C8F">
        <w:rPr>
          <w:rStyle w:val="c1"/>
          <w:bCs/>
          <w:sz w:val="28"/>
          <w:szCs w:val="28"/>
        </w:rPr>
        <w:t xml:space="preserve"> чтобы поймать крупного зверя, охотники рыли большие глубокие ямы, заваливали их ветками деревьев и листьями и старались загнать зверя в эту ловушку.</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1"/>
          <w:bCs/>
          <w:sz w:val="28"/>
          <w:szCs w:val="28"/>
        </w:rPr>
        <w:t>Другие члены племени обтачивали кости животных и камни, мастерили наконечники для копий и другое оружие, женщины растили детей, старухи помогали им, старики плети из лиан сети для ловли рыбы, учили молодёжь тому, что знали сами. И всегда, во всём первобытным людям нужны были скорость, ловкость, сила, и это могли дать только постоянные тренировки. Самый выносливый, умелый, волевой человек становился вождём племени.</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1"/>
          <w:bCs/>
          <w:sz w:val="28"/>
          <w:szCs w:val="28"/>
        </w:rPr>
        <w:t>Тогда ещё не было слов «спорт» и «физкультура», но человек должен был каждый день упражняться в лазанье по деревьям, беге, метании оружия. Значит, начало спорту было положено ещё в древнейшие времена!</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1"/>
          <w:bCs/>
          <w:sz w:val="28"/>
          <w:szCs w:val="28"/>
        </w:rPr>
        <w:t>Шли годы, и люди научились приручать животных. Коровы давали им молоко, козы – молоко и шерсть, собаки были главными помощниками на охоте. Это произошло 15000 лет тому назад.</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1"/>
          <w:bCs/>
          <w:sz w:val="28"/>
          <w:szCs w:val="28"/>
        </w:rPr>
        <w:lastRenderedPageBreak/>
        <w:t>Чутьё у собаки во много раз тоньше, чем у человека. Собаки искали зверей, помогали загнать их в яму и за это получали увесистые куски мяса. Собачьи стаи были в каждом племени.  «Приручение собаки в корне изменило быт дикаря. В ней он нашёл друга, который по своей привязанности к хозяину, смелости, по своему чутью и силе сделался незаменимым для первобытного человека» (А. Э. Брэм).</w:t>
      </w:r>
    </w:p>
    <w:p w:rsidR="00C44C8F" w:rsidRDefault="00C44C8F" w:rsidP="00C44C8F">
      <w:pPr>
        <w:shd w:val="clear" w:color="auto" w:fill="FFFFFF"/>
        <w:spacing w:after="0"/>
        <w:jc w:val="center"/>
        <w:rPr>
          <w:rStyle w:val="c0"/>
          <w:rFonts w:ascii="Times New Roman" w:hAnsi="Times New Roman" w:cs="Times New Roman"/>
          <w:bCs/>
          <w:sz w:val="28"/>
          <w:szCs w:val="28"/>
        </w:rPr>
      </w:pPr>
    </w:p>
    <w:p w:rsidR="00C44C8F" w:rsidRPr="00C44C8F" w:rsidRDefault="00C44C8F" w:rsidP="00C44C8F">
      <w:pPr>
        <w:shd w:val="clear" w:color="auto" w:fill="FFFFFF"/>
        <w:spacing w:after="0"/>
        <w:jc w:val="center"/>
        <w:rPr>
          <w:rFonts w:ascii="Times New Roman" w:hAnsi="Times New Roman" w:cs="Times New Roman"/>
          <w:sz w:val="28"/>
          <w:szCs w:val="28"/>
        </w:rPr>
      </w:pPr>
      <w:r w:rsidRPr="00C44C8F">
        <w:rPr>
          <w:rStyle w:val="c0"/>
          <w:rFonts w:ascii="Times New Roman" w:hAnsi="Times New Roman" w:cs="Times New Roman"/>
          <w:bCs/>
          <w:sz w:val="28"/>
          <w:szCs w:val="28"/>
        </w:rPr>
        <w:t>Спортивная сказка.</w:t>
      </w:r>
    </w:p>
    <w:p w:rsidR="00C44C8F" w:rsidRPr="00C44C8F" w:rsidRDefault="00C44C8F" w:rsidP="00C44C8F">
      <w:pPr>
        <w:shd w:val="clear" w:color="auto" w:fill="FFFFFF"/>
        <w:spacing w:after="0"/>
        <w:jc w:val="center"/>
        <w:rPr>
          <w:rFonts w:ascii="Times New Roman" w:hAnsi="Times New Roman" w:cs="Times New Roman"/>
          <w:sz w:val="28"/>
          <w:szCs w:val="28"/>
        </w:rPr>
      </w:pPr>
    </w:p>
    <w:p w:rsidR="00C44C8F" w:rsidRPr="00C44C8F" w:rsidRDefault="00C44C8F" w:rsidP="00C44C8F">
      <w:pPr>
        <w:pStyle w:val="c3"/>
        <w:shd w:val="clear" w:color="auto" w:fill="FFFFFF"/>
        <w:spacing w:before="0" w:beforeAutospacing="0" w:after="0" w:afterAutospacing="0"/>
        <w:rPr>
          <w:sz w:val="28"/>
          <w:szCs w:val="28"/>
        </w:rPr>
      </w:pPr>
      <w:r>
        <w:rPr>
          <w:rStyle w:val="c0"/>
          <w:bCs/>
          <w:sz w:val="28"/>
          <w:szCs w:val="28"/>
        </w:rPr>
        <w:t xml:space="preserve">    </w:t>
      </w:r>
      <w:r w:rsidRPr="00C44C8F">
        <w:rPr>
          <w:rStyle w:val="c0"/>
          <w:bCs/>
          <w:sz w:val="28"/>
          <w:szCs w:val="28"/>
        </w:rPr>
        <w:t>Однажды мальчик Рони бродил возле своей пещеры. В густой траве он заметил прехорошенького пушистого зверька. Такого он ещё не встречал</w:t>
      </w:r>
      <w:proofErr w:type="gramStart"/>
      <w:r w:rsidRPr="00C44C8F">
        <w:rPr>
          <w:rStyle w:val="c0"/>
          <w:bCs/>
          <w:sz w:val="28"/>
          <w:szCs w:val="28"/>
        </w:rPr>
        <w:t xml:space="preserve">!. </w:t>
      </w:r>
      <w:proofErr w:type="gramEnd"/>
      <w:r w:rsidRPr="00C44C8F">
        <w:rPr>
          <w:rStyle w:val="c0"/>
          <w:bCs/>
          <w:sz w:val="28"/>
          <w:szCs w:val="28"/>
        </w:rPr>
        <w:t>Зверёк был весёлый, шаловливый. Увидев Рони, он стал вилять хвостом и повизгивать. Рони взял малыша на руки и понёс показать дедушке.</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0"/>
          <w:bCs/>
          <w:sz w:val="28"/>
          <w:szCs w:val="28"/>
        </w:rPr>
        <w:t>- Дедушка! Кто это?</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0"/>
          <w:bCs/>
          <w:sz w:val="28"/>
          <w:szCs w:val="28"/>
        </w:rPr>
        <w:t>- Это щенок! Сын собаки. Видно он отбился от стаи.</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0"/>
          <w:bCs/>
          <w:sz w:val="28"/>
          <w:szCs w:val="28"/>
        </w:rPr>
        <w:t>- Можно я оставлю его у нас? – спросил дедушку Рони.</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0"/>
          <w:bCs/>
          <w:sz w:val="28"/>
          <w:szCs w:val="28"/>
        </w:rPr>
        <w:t>- Ну что ж, оставь! Посмотрим, что из этого получится.</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0"/>
          <w:bCs/>
          <w:sz w:val="28"/>
          <w:szCs w:val="28"/>
        </w:rPr>
        <w:t>Рони назвал щенка Ялом. Мальчик целыми днями возился с малышом, поил его козьим молоком, и пёс рос не по дням, а по часам. Ял полюбил своего хозяина и всюду бегал за ним. Скоро Рони стал давать Ялу кусочки мяса, косточки. Тот с удовольствием обгладывал их.</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0"/>
          <w:bCs/>
          <w:sz w:val="28"/>
          <w:szCs w:val="28"/>
        </w:rPr>
        <w:t>Рони мечтал стать охотником. Он учился быстро бегать, высоко прыгать, лазать по деревьям, плавать в небольшом озере возле пещеры. Советы ему давал дедушка – бывший охотник. Ял не отставал от друга. Скоро пушистый забавный щенок превратился в большого сильного пса.</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0"/>
          <w:bCs/>
          <w:sz w:val="28"/>
          <w:szCs w:val="28"/>
        </w:rPr>
        <w:t>Мужчины племени брали Рони и Яла с собой на промысел. Мальчик помогал острым копьём рыть яму, пёс бродил неподалёку и обнюхивал кусты и травы. Однажды он прибежал с лаем: видео, учуял зверя. Это был громадный кабан. Охотники и Ял погнали зверя к ловушке. Тот не заметил её и свалился в скрытую под листьями яму.</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0"/>
          <w:bCs/>
          <w:sz w:val="28"/>
          <w:szCs w:val="28"/>
        </w:rPr>
        <w:t>Охотники, когда разделывали тушу, бросили увесистый кусок мяса собаке. Ял понял, что ходить на охоту с людьми совсем не плохо.</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0"/>
          <w:bCs/>
          <w:sz w:val="28"/>
          <w:szCs w:val="28"/>
        </w:rPr>
        <w:t>Ял делал для племени много полезного: сторожил пещеру, выслеживал длбычу, предупреждал лаем об опасности, охранял племя в пути.</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0"/>
          <w:bCs/>
          <w:sz w:val="28"/>
          <w:szCs w:val="28"/>
        </w:rPr>
        <w:t>Но вот весной Ял куда – то исчез. Рони искал друга, звал, но пёс не откликался. «Наверное, его разорвали дикие звери!» - думал Рони, и слёзы лились из его глаз.</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0"/>
          <w:bCs/>
          <w:sz w:val="28"/>
          <w:szCs w:val="28"/>
        </w:rPr>
        <w:t>- Не плачь, Рони! Скоро Ял придёт, - утешал внука дедушка.</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0"/>
          <w:bCs/>
          <w:sz w:val="28"/>
          <w:szCs w:val="28"/>
        </w:rPr>
        <w:t>И в самом деле, через некоторое время Ял вернулся, но не один. Рядом с ним гордо шла красивая серебристо – серая собака, а за ней бежали шесть очаровательных малышей.</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0"/>
          <w:bCs/>
          <w:sz w:val="28"/>
          <w:szCs w:val="28"/>
        </w:rPr>
        <w:t>Так в племени Рони появилась целая стая собак. Скоро щенята выросли, их мать – Лончина назвал её Рони – заботилась о них и обучала звериным премудростям. Теперь мужчины шли на промысел в сопровождении целой стаи смелых и верных друзей – собак.</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0"/>
          <w:bCs/>
          <w:sz w:val="28"/>
          <w:szCs w:val="28"/>
        </w:rPr>
        <w:lastRenderedPageBreak/>
        <w:t>Охота стала успешней, люди племени – сильнее и крепче, ведь они ели теперь больше мясной пищи. Собаки полюбили Рони и подчинялись только его командам.</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0"/>
          <w:bCs/>
          <w:sz w:val="28"/>
          <w:szCs w:val="28"/>
        </w:rPr>
        <w:t>Когда старый вождь совсем одряхлел, племя собралось возле костра, чтобы выбрать нового главу. Рони вышел вперёд в окружении стаи могучих псов. Его плечи укрывала шкура леопарда, а на голове красовалась корона из ярких перьев птиц.</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0"/>
          <w:bCs/>
          <w:sz w:val="28"/>
          <w:szCs w:val="28"/>
        </w:rPr>
        <w:t>- Рони – вождь! Рони – вождь! – закричали все члены племени, захлопали в ладоши и забили в барабаны. – Он лучший охотник среди нас!</w:t>
      </w:r>
    </w:p>
    <w:p w:rsidR="00C44C8F" w:rsidRPr="00C44C8F" w:rsidRDefault="00C44C8F" w:rsidP="00C44C8F">
      <w:pPr>
        <w:pStyle w:val="c3"/>
        <w:shd w:val="clear" w:color="auto" w:fill="FFFFFF"/>
        <w:spacing w:before="0" w:beforeAutospacing="0" w:after="0" w:afterAutospacing="0"/>
        <w:rPr>
          <w:sz w:val="28"/>
          <w:szCs w:val="28"/>
        </w:rPr>
      </w:pPr>
      <w:r w:rsidRPr="00C44C8F">
        <w:rPr>
          <w:rStyle w:val="c0"/>
          <w:bCs/>
          <w:sz w:val="28"/>
          <w:szCs w:val="28"/>
        </w:rPr>
        <w:t>Так Рони стал вождём. Силу и ловкость ему дали постоянные тренировки, а на охоте помогали верные друзья – собаки.</w:t>
      </w:r>
    </w:p>
    <w:p w:rsidR="00C44C8F" w:rsidRDefault="00C44C8F" w:rsidP="00C44C8F">
      <w:pPr>
        <w:rPr>
          <w:rFonts w:ascii="Times New Roman" w:hAnsi="Times New Roman" w:cs="Times New Roman"/>
          <w:sz w:val="24"/>
          <w:szCs w:val="24"/>
        </w:rPr>
      </w:pPr>
    </w:p>
    <w:p w:rsidR="00465CD8" w:rsidRPr="003D3EAD" w:rsidRDefault="00465CD8" w:rsidP="00CA65F6">
      <w:pPr>
        <w:pStyle w:val="a3"/>
        <w:spacing w:before="0" w:beforeAutospacing="0" w:after="0" w:afterAutospacing="0"/>
        <w:ind w:firstLine="360"/>
        <w:rPr>
          <w:color w:val="FF0000"/>
          <w:sz w:val="28"/>
          <w:szCs w:val="28"/>
        </w:rPr>
      </w:pPr>
    </w:p>
    <w:p w:rsidR="00465CD8" w:rsidRDefault="00465CD8"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Pr="003D3EAD" w:rsidRDefault="00E657F4" w:rsidP="00CA65F6">
      <w:pPr>
        <w:pStyle w:val="a3"/>
        <w:spacing w:before="0" w:beforeAutospacing="0" w:after="0" w:afterAutospacing="0"/>
        <w:ind w:firstLine="360"/>
        <w:rPr>
          <w:color w:val="FF0000"/>
          <w:sz w:val="28"/>
          <w:szCs w:val="28"/>
        </w:rPr>
      </w:pPr>
    </w:p>
    <w:p w:rsidR="00465CD8" w:rsidRDefault="00465CD8" w:rsidP="00CA65F6">
      <w:pPr>
        <w:pStyle w:val="a3"/>
        <w:spacing w:before="0" w:beforeAutospacing="0" w:after="0" w:afterAutospacing="0"/>
        <w:ind w:firstLine="360"/>
        <w:rPr>
          <w:color w:val="FF0000"/>
          <w:sz w:val="28"/>
          <w:szCs w:val="28"/>
        </w:rPr>
      </w:pPr>
    </w:p>
    <w:p w:rsidR="00615A79" w:rsidRDefault="00615A79" w:rsidP="00CA65F6">
      <w:pPr>
        <w:pStyle w:val="a3"/>
        <w:spacing w:before="0" w:beforeAutospacing="0" w:after="0" w:afterAutospacing="0"/>
        <w:ind w:firstLine="360"/>
        <w:rPr>
          <w:color w:val="FF0000"/>
          <w:sz w:val="28"/>
          <w:szCs w:val="28"/>
        </w:rPr>
      </w:pPr>
    </w:p>
    <w:p w:rsidR="00615A79" w:rsidRDefault="00615A79" w:rsidP="00CA65F6">
      <w:pPr>
        <w:pStyle w:val="a3"/>
        <w:spacing w:before="0" w:beforeAutospacing="0" w:after="0" w:afterAutospacing="0"/>
        <w:ind w:firstLine="360"/>
        <w:rPr>
          <w:color w:val="FF0000"/>
          <w:sz w:val="28"/>
          <w:szCs w:val="28"/>
        </w:rPr>
      </w:pPr>
    </w:p>
    <w:p w:rsidR="00615A79" w:rsidRDefault="00615A79"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4B5DD3" w:rsidRDefault="004B5DD3" w:rsidP="00CA65F6">
      <w:pPr>
        <w:pStyle w:val="a3"/>
        <w:spacing w:before="0" w:beforeAutospacing="0" w:after="0" w:afterAutospacing="0"/>
        <w:ind w:firstLine="360"/>
        <w:rPr>
          <w:color w:val="FF0000"/>
          <w:sz w:val="28"/>
          <w:szCs w:val="28"/>
        </w:rPr>
      </w:pPr>
      <w:r>
        <w:rPr>
          <w:color w:val="FF0000"/>
          <w:sz w:val="28"/>
          <w:szCs w:val="28"/>
        </w:rPr>
        <w:lastRenderedPageBreak/>
        <w:t>4</w:t>
      </w:r>
    </w:p>
    <w:p w:rsidR="00E657F4" w:rsidRDefault="00E657F4" w:rsidP="00E657F4">
      <w:pPr>
        <w:spacing w:after="0"/>
        <w:rPr>
          <w:rFonts w:ascii="Times New Roman" w:hAnsi="Times New Roman"/>
          <w:sz w:val="28"/>
          <w:szCs w:val="28"/>
        </w:rPr>
      </w:pPr>
    </w:p>
    <w:p w:rsidR="00E657F4" w:rsidRPr="004D4A73" w:rsidRDefault="00E657F4" w:rsidP="00E657F4">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E657F4" w:rsidRPr="004D4A73" w:rsidRDefault="00E657F4" w:rsidP="00E657F4">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E657F4" w:rsidRPr="004D4A73" w:rsidRDefault="00E657F4" w:rsidP="00E657F4">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E657F4" w:rsidRPr="004D4A73" w:rsidRDefault="00E657F4" w:rsidP="00E657F4">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E657F4" w:rsidRPr="004D4A73" w:rsidRDefault="00E657F4" w:rsidP="00E657F4">
      <w:pPr>
        <w:spacing w:after="0"/>
        <w:jc w:val="center"/>
        <w:rPr>
          <w:rFonts w:ascii="Times New Roman" w:hAnsi="Times New Roman" w:cs="Times New Roman"/>
          <w:sz w:val="24"/>
          <w:szCs w:val="24"/>
        </w:rPr>
      </w:pPr>
    </w:p>
    <w:p w:rsidR="00E657F4" w:rsidRPr="004D4A73" w:rsidRDefault="00E657F4" w:rsidP="00E657F4">
      <w:pPr>
        <w:numPr>
          <w:ilvl w:val="0"/>
          <w:numId w:val="3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proofErr w:type="gramStart"/>
      <w:r w:rsidRPr="004D4A73">
        <w:rPr>
          <w:rFonts w:ascii="Times New Roman" w:hAnsi="Times New Roman" w:cs="Times New Roman"/>
          <w:sz w:val="24"/>
          <w:szCs w:val="24"/>
          <w:lang w:val="en-US"/>
        </w:rPr>
        <w:t>I</w:t>
      </w:r>
      <w:proofErr w:type="gramEnd"/>
      <w:r w:rsidRPr="004D4A73">
        <w:rPr>
          <w:rFonts w:ascii="Times New Roman" w:hAnsi="Times New Roman" w:cs="Times New Roman"/>
          <w:sz w:val="24"/>
          <w:szCs w:val="24"/>
        </w:rPr>
        <w:t>оштан ШХЬДУО»</w:t>
      </w:r>
    </w:p>
    <w:p w:rsidR="00E657F4" w:rsidRPr="004D4A73" w:rsidRDefault="00E657F4" w:rsidP="00E657F4">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E657F4" w:rsidRPr="004D4A73" w:rsidRDefault="00E657F4" w:rsidP="00E657F4">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proofErr w:type="gramStart"/>
      <w:r w:rsidRPr="004D4A73">
        <w:rPr>
          <w:rFonts w:ascii="Times New Roman" w:hAnsi="Times New Roman"/>
          <w:b/>
          <w:sz w:val="24"/>
          <w:szCs w:val="24"/>
          <w:lang w:val="en-US"/>
        </w:rPr>
        <w:t>I</w:t>
      </w:r>
      <w:proofErr w:type="gramEnd"/>
      <w:r w:rsidRPr="004D4A73">
        <w:rPr>
          <w:rFonts w:ascii="Times New Roman" w:hAnsi="Times New Roman"/>
          <w:b/>
          <w:sz w:val="24"/>
          <w:szCs w:val="24"/>
        </w:rPr>
        <w:t xml:space="preserve">ОШТАН </w:t>
      </w:r>
    </w:p>
    <w:p w:rsidR="00E657F4" w:rsidRPr="004D4A73" w:rsidRDefault="00E657F4" w:rsidP="00E657F4">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E657F4" w:rsidRPr="004D4A73" w:rsidRDefault="00E657F4" w:rsidP="00E657F4">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E657F4" w:rsidRDefault="00E657F4" w:rsidP="00E657F4">
      <w:pPr>
        <w:spacing w:after="0"/>
        <w:jc w:val="center"/>
        <w:rPr>
          <w:rFonts w:ascii="Times New Roman" w:hAnsi="Times New Roman"/>
          <w:b/>
          <w:sz w:val="24"/>
          <w:szCs w:val="24"/>
        </w:rPr>
      </w:pPr>
    </w:p>
    <w:p w:rsidR="00E657F4" w:rsidRDefault="00E657F4" w:rsidP="00E657F4">
      <w:pPr>
        <w:spacing w:after="0"/>
        <w:jc w:val="center"/>
        <w:rPr>
          <w:rFonts w:ascii="Times New Roman" w:hAnsi="Times New Roman"/>
          <w:sz w:val="28"/>
          <w:szCs w:val="28"/>
        </w:rPr>
      </w:pPr>
      <w:r>
        <w:rPr>
          <w:rFonts w:ascii="Times New Roman" w:hAnsi="Times New Roman"/>
          <w:sz w:val="28"/>
          <w:szCs w:val="28"/>
        </w:rPr>
        <w:t>Отчет</w:t>
      </w:r>
    </w:p>
    <w:p w:rsidR="00E657F4" w:rsidRDefault="00E657F4" w:rsidP="00E657F4">
      <w:pPr>
        <w:spacing w:after="0"/>
        <w:jc w:val="center"/>
        <w:rPr>
          <w:rFonts w:ascii="Times New Roman" w:hAnsi="Times New Roman"/>
          <w:sz w:val="28"/>
          <w:szCs w:val="28"/>
        </w:rPr>
      </w:pPr>
      <w:r>
        <w:rPr>
          <w:rFonts w:ascii="Times New Roman" w:hAnsi="Times New Roman"/>
          <w:sz w:val="28"/>
          <w:szCs w:val="28"/>
        </w:rPr>
        <w:t xml:space="preserve">о проведении беседы воспитателя Магомадовой </w:t>
      </w:r>
    </w:p>
    <w:p w:rsidR="00E657F4" w:rsidRDefault="00E657F4" w:rsidP="00E657F4">
      <w:pPr>
        <w:spacing w:after="0"/>
        <w:jc w:val="center"/>
        <w:rPr>
          <w:rFonts w:ascii="Times New Roman" w:hAnsi="Times New Roman"/>
          <w:sz w:val="28"/>
          <w:szCs w:val="28"/>
        </w:rPr>
      </w:pPr>
      <w:r>
        <w:rPr>
          <w:rFonts w:ascii="Times New Roman" w:hAnsi="Times New Roman"/>
          <w:sz w:val="28"/>
          <w:szCs w:val="28"/>
        </w:rPr>
        <w:t xml:space="preserve"> с сотрудниками детского сада «Ангелочки  на тему </w:t>
      </w:r>
    </w:p>
    <w:p w:rsidR="00E657F4" w:rsidRDefault="00E657F4" w:rsidP="00E657F4">
      <w:pPr>
        <w:spacing w:after="0"/>
        <w:jc w:val="center"/>
        <w:rPr>
          <w:rFonts w:ascii="Times New Roman" w:hAnsi="Times New Roman"/>
          <w:sz w:val="28"/>
          <w:szCs w:val="28"/>
        </w:rPr>
      </w:pPr>
      <w:r>
        <w:rPr>
          <w:rFonts w:ascii="Times New Roman" w:hAnsi="Times New Roman"/>
          <w:sz w:val="28"/>
          <w:szCs w:val="28"/>
        </w:rPr>
        <w:t>«Спорт- это здоровый образ жизни».</w:t>
      </w:r>
    </w:p>
    <w:p w:rsidR="00E657F4" w:rsidRDefault="00E657F4" w:rsidP="00E657F4">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p>
    <w:p w:rsidR="00E657F4" w:rsidRDefault="00E657F4" w:rsidP="00E657F4">
      <w:pPr>
        <w:shd w:val="clear" w:color="auto" w:fill="FFFFFF"/>
        <w:spacing w:after="192" w:line="240" w:lineRule="auto"/>
        <w:jc w:val="center"/>
        <w:textAlignment w:val="baseline"/>
        <w:rPr>
          <w:rFonts w:ascii="inherit" w:eastAsia="Times New Roman" w:hAnsi="inherit" w:cs="Times New Roman"/>
          <w:noProof/>
          <w:color w:val="000000"/>
          <w:sz w:val="19"/>
          <w:szCs w:val="19"/>
          <w:lang w:eastAsia="ru-RU"/>
        </w:rPr>
      </w:pPr>
      <w:r w:rsidRPr="00E657F4">
        <w:rPr>
          <w:rFonts w:ascii="inherit" w:eastAsia="Times New Roman" w:hAnsi="inherit" w:cs="Times New Roman"/>
          <w:noProof/>
          <w:color w:val="000000"/>
          <w:sz w:val="19"/>
          <w:szCs w:val="19"/>
          <w:lang w:eastAsia="ru-RU"/>
        </w:rPr>
        <w:drawing>
          <wp:inline distT="0" distB="0" distL="0" distR="0">
            <wp:extent cx="5052054" cy="3791243"/>
            <wp:effectExtent l="19050" t="0" r="0" b="0"/>
            <wp:docPr id="28" name="Рисунок 4" descr="C:\Users\777\Desktop\КОНЦ+АНТИТЕРОР=ФОТО\20191023_12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КОНЦ+АНТИТЕРОР=ФОТО\20191023_123212.jpg"/>
                    <pic:cNvPicPr>
                      <a:picLocks noChangeAspect="1" noChangeArrowheads="1"/>
                    </pic:cNvPicPr>
                  </pic:nvPicPr>
                  <pic:blipFill>
                    <a:blip r:embed="rId13" cstate="print"/>
                    <a:srcRect/>
                    <a:stretch>
                      <a:fillRect/>
                    </a:stretch>
                  </pic:blipFill>
                  <pic:spPr bwMode="auto">
                    <a:xfrm>
                      <a:off x="0" y="0"/>
                      <a:ext cx="5054724" cy="3793247"/>
                    </a:xfrm>
                    <a:prstGeom prst="rect">
                      <a:avLst/>
                    </a:prstGeom>
                    <a:noFill/>
                    <a:ln w="9525">
                      <a:noFill/>
                      <a:miter lim="800000"/>
                      <a:headEnd/>
                      <a:tailEnd/>
                    </a:ln>
                  </pic:spPr>
                </pic:pic>
              </a:graphicData>
            </a:graphic>
          </wp:inline>
        </w:drawing>
      </w:r>
    </w:p>
    <w:p w:rsidR="00E657F4" w:rsidRPr="0067261B" w:rsidRDefault="00A45C22" w:rsidP="00E657F4">
      <w:pPr>
        <w:shd w:val="clear" w:color="auto" w:fill="FFFFFF"/>
        <w:spacing w:after="192" w:line="240" w:lineRule="auto"/>
        <w:jc w:val="center"/>
        <w:textAlignment w:val="baseline"/>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Магомадова </w:t>
      </w:r>
      <w:r w:rsidR="00E657F4" w:rsidRPr="0067261B">
        <w:rPr>
          <w:rFonts w:ascii="Times New Roman" w:eastAsia="Times New Roman" w:hAnsi="Times New Roman" w:cs="Times New Roman"/>
          <w:noProof/>
          <w:color w:val="000000"/>
          <w:sz w:val="28"/>
          <w:szCs w:val="28"/>
          <w:lang w:eastAsia="ru-RU"/>
        </w:rPr>
        <w:t xml:space="preserve"> рассказала, что спорт это устроенная по определенным правилам деятельость людей</w:t>
      </w:r>
      <w:r w:rsidR="0067261B" w:rsidRPr="0067261B">
        <w:rPr>
          <w:rFonts w:ascii="Times New Roman" w:eastAsia="Times New Roman" w:hAnsi="Times New Roman" w:cs="Times New Roman"/>
          <w:noProof/>
          <w:color w:val="000000"/>
          <w:sz w:val="28"/>
          <w:szCs w:val="28"/>
          <w:lang w:eastAsia="ru-RU"/>
        </w:rPr>
        <w:t>, сравнение их физических и умственных возможностей.</w:t>
      </w:r>
    </w:p>
    <w:p w:rsidR="00E657F4" w:rsidRDefault="00E657F4" w:rsidP="00E657F4">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p>
    <w:p w:rsidR="00E657F4" w:rsidRDefault="00A45C22" w:rsidP="00E657F4">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r>
        <w:rPr>
          <w:rFonts w:ascii="inherit" w:eastAsia="Times New Roman" w:hAnsi="inherit" w:cs="Times New Roman"/>
          <w:noProof/>
          <w:color w:val="000000"/>
          <w:sz w:val="19"/>
          <w:szCs w:val="19"/>
          <w:lang w:eastAsia="ru-RU"/>
        </w:rPr>
        <w:t xml:space="preserve"> </w:t>
      </w:r>
    </w:p>
    <w:p w:rsidR="00A45C22" w:rsidRDefault="00A45C22" w:rsidP="00E657F4">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p>
    <w:p w:rsidR="00E657F4" w:rsidRDefault="00E657F4" w:rsidP="00E657F4">
      <w:pPr>
        <w:shd w:val="clear" w:color="auto" w:fill="FFFFFF"/>
        <w:tabs>
          <w:tab w:val="center" w:pos="5102"/>
        </w:tabs>
        <w:spacing w:after="192" w:line="240" w:lineRule="auto"/>
        <w:textAlignment w:val="baseline"/>
        <w:rPr>
          <w:rFonts w:ascii="Times New Roman" w:eastAsia="Times New Roman" w:hAnsi="Times New Roman" w:cs="Times New Roman"/>
          <w:noProof/>
          <w:color w:val="000000"/>
          <w:sz w:val="28"/>
          <w:szCs w:val="28"/>
          <w:lang w:eastAsia="ru-RU"/>
        </w:rPr>
      </w:pPr>
      <w:r w:rsidRPr="00B44CCD">
        <w:rPr>
          <w:rFonts w:ascii="Times New Roman" w:eastAsia="Times New Roman" w:hAnsi="Times New Roman" w:cs="Times New Roman"/>
          <w:noProof/>
          <w:color w:val="000000"/>
          <w:sz w:val="28"/>
          <w:szCs w:val="28"/>
          <w:lang w:eastAsia="ru-RU"/>
        </w:rPr>
        <w:lastRenderedPageBreak/>
        <w:t xml:space="preserve">Старший воспитатель   </w:t>
      </w:r>
      <w:r>
        <w:rPr>
          <w:rFonts w:ascii="Times New Roman" w:eastAsia="Times New Roman" w:hAnsi="Times New Roman" w:cs="Times New Roman"/>
          <w:noProof/>
          <w:color w:val="000000"/>
          <w:sz w:val="28"/>
          <w:szCs w:val="28"/>
          <w:lang w:eastAsia="ru-RU"/>
        </w:rPr>
        <w:tab/>
        <w:t xml:space="preserve">                                                       </w:t>
      </w:r>
      <w:r w:rsidR="00A45C22">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t xml:space="preserve">   </w:t>
      </w:r>
      <w:r w:rsidRPr="00B44CCD">
        <w:rPr>
          <w:rFonts w:ascii="Times New Roman" w:eastAsia="Times New Roman" w:hAnsi="Times New Roman" w:cs="Times New Roman"/>
          <w:noProof/>
          <w:color w:val="000000"/>
          <w:sz w:val="28"/>
          <w:szCs w:val="28"/>
          <w:lang w:eastAsia="ru-RU"/>
        </w:rPr>
        <w:t>К.М.Джабраилова</w:t>
      </w: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E657F4" w:rsidRDefault="00E657F4" w:rsidP="00CA65F6">
      <w:pPr>
        <w:pStyle w:val="a3"/>
        <w:spacing w:before="0" w:beforeAutospacing="0" w:after="0" w:afterAutospacing="0"/>
        <w:ind w:firstLine="360"/>
        <w:rPr>
          <w:color w:val="FF0000"/>
          <w:sz w:val="28"/>
          <w:szCs w:val="28"/>
        </w:rPr>
      </w:pPr>
    </w:p>
    <w:p w:rsidR="00615A79" w:rsidRDefault="00615A79" w:rsidP="00D0553C">
      <w:pPr>
        <w:pStyle w:val="a3"/>
        <w:spacing w:before="0" w:beforeAutospacing="0" w:after="0" w:afterAutospacing="0"/>
        <w:ind w:firstLine="360"/>
        <w:jc w:val="center"/>
        <w:rPr>
          <w:color w:val="FF0000"/>
          <w:sz w:val="28"/>
          <w:szCs w:val="28"/>
        </w:rPr>
      </w:pPr>
    </w:p>
    <w:p w:rsidR="00615A79" w:rsidRDefault="00615A79" w:rsidP="00CA65F6">
      <w:pPr>
        <w:pStyle w:val="a3"/>
        <w:spacing w:before="0" w:beforeAutospacing="0" w:after="0" w:afterAutospacing="0"/>
        <w:ind w:firstLine="360"/>
        <w:rPr>
          <w:color w:val="FF0000"/>
          <w:sz w:val="28"/>
          <w:szCs w:val="28"/>
        </w:rPr>
      </w:pPr>
    </w:p>
    <w:p w:rsidR="00615A79" w:rsidRDefault="00615A79" w:rsidP="00CA65F6">
      <w:pPr>
        <w:pStyle w:val="a3"/>
        <w:spacing w:before="0" w:beforeAutospacing="0" w:after="0" w:afterAutospacing="0"/>
        <w:ind w:firstLine="360"/>
        <w:rPr>
          <w:color w:val="FF0000"/>
          <w:sz w:val="28"/>
          <w:szCs w:val="28"/>
        </w:rPr>
      </w:pPr>
    </w:p>
    <w:p w:rsidR="00615A79" w:rsidRDefault="00615A79" w:rsidP="00CA65F6">
      <w:pPr>
        <w:pStyle w:val="a3"/>
        <w:spacing w:before="0" w:beforeAutospacing="0" w:after="0" w:afterAutospacing="0"/>
        <w:ind w:firstLine="360"/>
        <w:rPr>
          <w:color w:val="FF0000"/>
          <w:sz w:val="28"/>
          <w:szCs w:val="28"/>
        </w:rPr>
      </w:pPr>
    </w:p>
    <w:p w:rsidR="00615A79" w:rsidRDefault="00615A79" w:rsidP="00CA65F6">
      <w:pPr>
        <w:pStyle w:val="a3"/>
        <w:spacing w:before="0" w:beforeAutospacing="0" w:after="0" w:afterAutospacing="0"/>
        <w:ind w:firstLine="360"/>
        <w:rPr>
          <w:color w:val="FF0000"/>
          <w:sz w:val="28"/>
          <w:szCs w:val="28"/>
        </w:rPr>
      </w:pPr>
    </w:p>
    <w:p w:rsidR="00615A79" w:rsidRDefault="00615A79" w:rsidP="00CA65F6">
      <w:pPr>
        <w:pStyle w:val="a3"/>
        <w:spacing w:before="0" w:beforeAutospacing="0" w:after="0" w:afterAutospacing="0"/>
        <w:ind w:firstLine="360"/>
        <w:rPr>
          <w:color w:val="FF0000"/>
          <w:sz w:val="28"/>
          <w:szCs w:val="28"/>
        </w:rPr>
      </w:pPr>
    </w:p>
    <w:p w:rsidR="00615A79" w:rsidRDefault="00615A79" w:rsidP="00CA65F6">
      <w:pPr>
        <w:pStyle w:val="a3"/>
        <w:spacing w:before="0" w:beforeAutospacing="0" w:after="0" w:afterAutospacing="0"/>
        <w:ind w:firstLine="360"/>
        <w:rPr>
          <w:color w:val="FF0000"/>
          <w:sz w:val="28"/>
          <w:szCs w:val="28"/>
        </w:rPr>
      </w:pPr>
    </w:p>
    <w:p w:rsidR="00615A79" w:rsidRDefault="00615A79" w:rsidP="00CA65F6">
      <w:pPr>
        <w:pStyle w:val="a3"/>
        <w:spacing w:before="0" w:beforeAutospacing="0" w:after="0" w:afterAutospacing="0"/>
        <w:ind w:firstLine="360"/>
        <w:rPr>
          <w:color w:val="FF0000"/>
          <w:sz w:val="28"/>
          <w:szCs w:val="28"/>
        </w:rPr>
      </w:pPr>
    </w:p>
    <w:p w:rsidR="00615A79" w:rsidRDefault="00615A79" w:rsidP="00CA65F6">
      <w:pPr>
        <w:pStyle w:val="a3"/>
        <w:spacing w:before="0" w:beforeAutospacing="0" w:after="0" w:afterAutospacing="0"/>
        <w:ind w:firstLine="360"/>
        <w:rPr>
          <w:color w:val="FF0000"/>
          <w:sz w:val="28"/>
          <w:szCs w:val="28"/>
        </w:rPr>
      </w:pPr>
    </w:p>
    <w:p w:rsidR="00615A79" w:rsidRDefault="00615A79" w:rsidP="00CA65F6">
      <w:pPr>
        <w:pStyle w:val="a3"/>
        <w:spacing w:before="0" w:beforeAutospacing="0" w:after="0" w:afterAutospacing="0"/>
        <w:ind w:firstLine="360"/>
        <w:rPr>
          <w:color w:val="FF0000"/>
          <w:sz w:val="28"/>
          <w:szCs w:val="28"/>
        </w:rPr>
      </w:pPr>
    </w:p>
    <w:p w:rsidR="00D0553C" w:rsidRPr="007E46CC" w:rsidRDefault="00D0553C" w:rsidP="00A45C22">
      <w:pPr>
        <w:widowControl w:val="0"/>
        <w:autoSpaceDE w:val="0"/>
        <w:autoSpaceDN w:val="0"/>
        <w:adjustRightInd w:val="0"/>
        <w:rPr>
          <w:rFonts w:ascii="Times New Roman" w:hAnsi="Times New Roman" w:cs="Times New Roman"/>
          <w:b/>
          <w:bCs/>
          <w:sz w:val="36"/>
          <w:szCs w:val="36"/>
        </w:rPr>
      </w:pPr>
    </w:p>
    <w:p w:rsidR="00D0553C" w:rsidRPr="00240C64" w:rsidRDefault="00D0553C" w:rsidP="00D0553C">
      <w:pPr>
        <w:widowControl w:val="0"/>
        <w:autoSpaceDE w:val="0"/>
        <w:autoSpaceDN w:val="0"/>
        <w:adjustRightInd w:val="0"/>
        <w:jc w:val="center"/>
        <w:rPr>
          <w:rFonts w:ascii="Times New Roman" w:hAnsi="Times New Roman" w:cs="Times New Roman"/>
          <w:bCs/>
          <w:sz w:val="36"/>
          <w:szCs w:val="36"/>
        </w:rPr>
      </w:pPr>
      <w:r w:rsidRPr="00240C64">
        <w:rPr>
          <w:rFonts w:ascii="Times New Roman" w:hAnsi="Times New Roman" w:cs="Times New Roman"/>
          <w:bCs/>
          <w:sz w:val="36"/>
          <w:szCs w:val="36"/>
        </w:rPr>
        <w:t xml:space="preserve">Сценарий мероприятия </w:t>
      </w:r>
    </w:p>
    <w:p w:rsidR="00D0553C" w:rsidRPr="00240C64" w:rsidRDefault="00D0553C" w:rsidP="00D0553C">
      <w:pPr>
        <w:widowControl w:val="0"/>
        <w:autoSpaceDE w:val="0"/>
        <w:autoSpaceDN w:val="0"/>
        <w:adjustRightInd w:val="0"/>
        <w:jc w:val="center"/>
        <w:rPr>
          <w:rFonts w:ascii="Times New Roman" w:hAnsi="Times New Roman" w:cs="Times New Roman"/>
          <w:bCs/>
          <w:sz w:val="36"/>
          <w:szCs w:val="36"/>
        </w:rPr>
      </w:pPr>
      <w:r w:rsidRPr="00240C64">
        <w:rPr>
          <w:rFonts w:ascii="Times New Roman" w:hAnsi="Times New Roman" w:cs="Times New Roman"/>
          <w:bCs/>
          <w:sz w:val="36"/>
          <w:szCs w:val="36"/>
        </w:rPr>
        <w:t xml:space="preserve">ко дню рождения Пророка Мухаммада  </w:t>
      </w:r>
    </w:p>
    <w:p w:rsidR="00D0553C" w:rsidRPr="00240C64" w:rsidRDefault="00D0553C" w:rsidP="00D0553C">
      <w:pPr>
        <w:widowControl w:val="0"/>
        <w:autoSpaceDE w:val="0"/>
        <w:autoSpaceDN w:val="0"/>
        <w:adjustRightInd w:val="0"/>
        <w:jc w:val="center"/>
        <w:rPr>
          <w:rFonts w:ascii="Times New Roman" w:hAnsi="Times New Roman" w:cs="Times New Roman"/>
          <w:bCs/>
          <w:sz w:val="36"/>
          <w:szCs w:val="36"/>
        </w:rPr>
      </w:pPr>
      <w:r w:rsidRPr="00240C64">
        <w:rPr>
          <w:rFonts w:ascii="Times New Roman" w:hAnsi="Times New Roman" w:cs="Times New Roman"/>
          <w:bCs/>
          <w:sz w:val="36"/>
          <w:szCs w:val="36"/>
        </w:rPr>
        <w:t>(да благословит Его Аллах и приветствует)</w:t>
      </w:r>
    </w:p>
    <w:p w:rsidR="00D0553C" w:rsidRPr="007E46CC" w:rsidRDefault="00D0553C" w:rsidP="00D0553C">
      <w:pPr>
        <w:widowControl w:val="0"/>
        <w:autoSpaceDE w:val="0"/>
        <w:autoSpaceDN w:val="0"/>
        <w:adjustRightInd w:val="0"/>
        <w:jc w:val="center"/>
        <w:rPr>
          <w:rFonts w:ascii="Times New Roman" w:hAnsi="Times New Roman" w:cs="Times New Roman"/>
          <w:b/>
          <w:bCs/>
          <w:sz w:val="36"/>
          <w:szCs w:val="36"/>
        </w:rPr>
      </w:pPr>
    </w:p>
    <w:p w:rsidR="00D0553C" w:rsidRPr="007E46CC" w:rsidRDefault="00D0553C" w:rsidP="00D0553C">
      <w:pPr>
        <w:widowControl w:val="0"/>
        <w:autoSpaceDE w:val="0"/>
        <w:autoSpaceDN w:val="0"/>
        <w:adjustRightInd w:val="0"/>
        <w:jc w:val="center"/>
        <w:rPr>
          <w:rFonts w:ascii="Times New Roman" w:hAnsi="Times New Roman" w:cs="Times New Roman"/>
          <w:b/>
          <w:bCs/>
          <w:sz w:val="36"/>
          <w:szCs w:val="36"/>
        </w:rPr>
      </w:pPr>
    </w:p>
    <w:p w:rsidR="00D0553C" w:rsidRDefault="00D0553C" w:rsidP="00D0553C">
      <w:pPr>
        <w:widowControl w:val="0"/>
        <w:autoSpaceDE w:val="0"/>
        <w:autoSpaceDN w:val="0"/>
        <w:adjustRightInd w:val="0"/>
        <w:jc w:val="center"/>
        <w:rPr>
          <w:rFonts w:ascii="Times New Roman" w:hAnsi="Times New Roman" w:cs="Times New Roman"/>
          <w:b/>
          <w:bCs/>
          <w:sz w:val="40"/>
          <w:szCs w:val="40"/>
        </w:rPr>
      </w:pPr>
    </w:p>
    <w:p w:rsidR="00D0553C" w:rsidRDefault="00D0553C" w:rsidP="00D0553C">
      <w:pPr>
        <w:widowControl w:val="0"/>
        <w:autoSpaceDE w:val="0"/>
        <w:autoSpaceDN w:val="0"/>
        <w:adjustRightInd w:val="0"/>
        <w:jc w:val="center"/>
        <w:rPr>
          <w:rFonts w:ascii="Times New Roman" w:hAnsi="Times New Roman" w:cs="Times New Roman"/>
          <w:b/>
          <w:bCs/>
          <w:sz w:val="40"/>
          <w:szCs w:val="40"/>
        </w:rPr>
      </w:pPr>
    </w:p>
    <w:p w:rsidR="00D0553C" w:rsidRDefault="00D0553C" w:rsidP="00D0553C">
      <w:pPr>
        <w:widowControl w:val="0"/>
        <w:autoSpaceDE w:val="0"/>
        <w:autoSpaceDN w:val="0"/>
        <w:adjustRightInd w:val="0"/>
        <w:jc w:val="center"/>
        <w:rPr>
          <w:rFonts w:ascii="Times New Roman" w:hAnsi="Times New Roman" w:cs="Times New Roman"/>
          <w:b/>
          <w:bCs/>
          <w:sz w:val="40"/>
          <w:szCs w:val="40"/>
        </w:rPr>
      </w:pPr>
    </w:p>
    <w:p w:rsidR="00D0553C" w:rsidRDefault="00D0553C" w:rsidP="00D0553C">
      <w:pPr>
        <w:widowControl w:val="0"/>
        <w:autoSpaceDE w:val="0"/>
        <w:autoSpaceDN w:val="0"/>
        <w:adjustRightInd w:val="0"/>
        <w:jc w:val="center"/>
        <w:rPr>
          <w:rFonts w:ascii="Times New Roman" w:hAnsi="Times New Roman" w:cs="Times New Roman"/>
          <w:b/>
          <w:bCs/>
          <w:sz w:val="40"/>
          <w:szCs w:val="40"/>
        </w:rPr>
      </w:pPr>
    </w:p>
    <w:p w:rsidR="00D0553C" w:rsidRDefault="00D0553C" w:rsidP="0067261B">
      <w:pPr>
        <w:widowControl w:val="0"/>
        <w:autoSpaceDE w:val="0"/>
        <w:autoSpaceDN w:val="0"/>
        <w:adjustRightInd w:val="0"/>
        <w:rPr>
          <w:rFonts w:ascii="Times New Roman" w:hAnsi="Times New Roman" w:cs="Times New Roman"/>
          <w:b/>
          <w:bCs/>
          <w:sz w:val="40"/>
          <w:szCs w:val="40"/>
        </w:rPr>
      </w:pPr>
    </w:p>
    <w:p w:rsidR="00A45C22" w:rsidRDefault="00A45C22" w:rsidP="0067261B">
      <w:pPr>
        <w:widowControl w:val="0"/>
        <w:autoSpaceDE w:val="0"/>
        <w:autoSpaceDN w:val="0"/>
        <w:adjustRightInd w:val="0"/>
        <w:rPr>
          <w:rFonts w:ascii="Times New Roman" w:hAnsi="Times New Roman" w:cs="Times New Roman"/>
          <w:b/>
          <w:bCs/>
          <w:sz w:val="40"/>
          <w:szCs w:val="40"/>
        </w:rPr>
      </w:pPr>
    </w:p>
    <w:p w:rsidR="00A45C22" w:rsidRDefault="00A45C22" w:rsidP="0067261B">
      <w:pPr>
        <w:widowControl w:val="0"/>
        <w:autoSpaceDE w:val="0"/>
        <w:autoSpaceDN w:val="0"/>
        <w:adjustRightInd w:val="0"/>
        <w:rPr>
          <w:rFonts w:ascii="Times New Roman" w:hAnsi="Times New Roman" w:cs="Times New Roman"/>
          <w:b/>
          <w:bCs/>
          <w:sz w:val="40"/>
          <w:szCs w:val="40"/>
        </w:rPr>
      </w:pPr>
    </w:p>
    <w:p w:rsidR="00D0553C" w:rsidRDefault="00D0553C" w:rsidP="00D0553C">
      <w:pPr>
        <w:widowControl w:val="0"/>
        <w:autoSpaceDE w:val="0"/>
        <w:autoSpaceDN w:val="0"/>
        <w:adjustRightInd w:val="0"/>
        <w:jc w:val="right"/>
        <w:rPr>
          <w:rFonts w:ascii="Times New Roman" w:hAnsi="Times New Roman" w:cs="Times New Roman"/>
          <w:bCs/>
          <w:sz w:val="28"/>
          <w:szCs w:val="28"/>
        </w:rPr>
      </w:pPr>
    </w:p>
    <w:p w:rsidR="00D0553C" w:rsidRPr="007E46CC" w:rsidRDefault="00D0553C" w:rsidP="00D0553C">
      <w:pPr>
        <w:widowControl w:val="0"/>
        <w:autoSpaceDE w:val="0"/>
        <w:autoSpaceDN w:val="0"/>
        <w:adjustRightInd w:val="0"/>
        <w:rPr>
          <w:rFonts w:ascii="Times New Roman" w:hAnsi="Times New Roman" w:cs="Times New Roman"/>
          <w:bCs/>
          <w:sz w:val="28"/>
          <w:szCs w:val="28"/>
        </w:rPr>
      </w:pPr>
      <w:r w:rsidRPr="007E46CC">
        <w:rPr>
          <w:rFonts w:ascii="Times New Roman" w:hAnsi="Times New Roman" w:cs="Times New Roman"/>
          <w:bCs/>
          <w:sz w:val="28"/>
          <w:szCs w:val="28"/>
        </w:rPr>
        <w:lastRenderedPageBreak/>
        <w:t>Педагог доп</w:t>
      </w:r>
      <w:proofErr w:type="gramStart"/>
      <w:r w:rsidRPr="007E46CC">
        <w:rPr>
          <w:rFonts w:ascii="Times New Roman" w:hAnsi="Times New Roman" w:cs="Times New Roman"/>
          <w:bCs/>
          <w:sz w:val="28"/>
          <w:szCs w:val="28"/>
        </w:rPr>
        <w:t>.о</w:t>
      </w:r>
      <w:proofErr w:type="gramEnd"/>
      <w:r w:rsidRPr="007E46CC">
        <w:rPr>
          <w:rFonts w:ascii="Times New Roman" w:hAnsi="Times New Roman" w:cs="Times New Roman"/>
          <w:bCs/>
          <w:sz w:val="28"/>
          <w:szCs w:val="28"/>
        </w:rPr>
        <w:t>бразования Булуева П.А</w:t>
      </w:r>
    </w:p>
    <w:p w:rsidR="00D0553C" w:rsidRPr="00D0553C" w:rsidRDefault="00D0553C" w:rsidP="00D0553C">
      <w:pPr>
        <w:widowControl w:val="0"/>
        <w:autoSpaceDE w:val="0"/>
        <w:autoSpaceDN w:val="0"/>
        <w:adjustRightInd w:val="0"/>
        <w:jc w:val="center"/>
        <w:rPr>
          <w:rFonts w:ascii="Times New Roman" w:hAnsi="Times New Roman" w:cs="Times New Roman"/>
          <w:bCs/>
          <w:sz w:val="28"/>
          <w:szCs w:val="28"/>
        </w:rPr>
      </w:pPr>
      <w:r w:rsidRPr="00D0553C">
        <w:rPr>
          <w:rFonts w:ascii="Times New Roman" w:hAnsi="Times New Roman" w:cs="Times New Roman"/>
          <w:bCs/>
          <w:sz w:val="28"/>
          <w:szCs w:val="28"/>
        </w:rPr>
        <w:t>Бисмиллах1иррохьманиррохьим!</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t>Вед</w:t>
      </w:r>
      <w:proofErr w:type="gramStart"/>
      <w:r w:rsidRPr="008E0B42">
        <w:rPr>
          <w:rFonts w:ascii="Times New Roman" w:hAnsi="Times New Roman" w:cs="Times New Roman"/>
          <w:iCs/>
          <w:sz w:val="28"/>
          <w:szCs w:val="28"/>
        </w:rPr>
        <w:t>:.</w:t>
      </w:r>
      <w:proofErr w:type="gramEnd"/>
      <w:r w:rsidRPr="008E0B42">
        <w:rPr>
          <w:rFonts w:ascii="Times New Roman" w:hAnsi="Times New Roman" w:cs="Times New Roman"/>
          <w:iCs/>
          <w:sz w:val="28"/>
          <w:szCs w:val="28"/>
        </w:rPr>
        <w:t xml:space="preserve">Делера салам маршалла хулийла шуна лераме хьеши, сан белхан накъости, сан хьоме, хаза бераш! Таханалера х1ара вай цхьана кхетар лерина ду: Дала х1ара дуьне кхоьлличхьана шел </w:t>
      </w:r>
      <w:proofErr w:type="gramStart"/>
      <w:r w:rsidRPr="008E0B42">
        <w:rPr>
          <w:rFonts w:ascii="Times New Roman" w:hAnsi="Times New Roman" w:cs="Times New Roman"/>
          <w:iCs/>
          <w:sz w:val="28"/>
          <w:szCs w:val="28"/>
        </w:rPr>
        <w:t>хаза</w:t>
      </w:r>
      <w:proofErr w:type="gramEnd"/>
      <w:r w:rsidRPr="008E0B42">
        <w:rPr>
          <w:rFonts w:ascii="Times New Roman" w:hAnsi="Times New Roman" w:cs="Times New Roman"/>
          <w:iCs/>
          <w:sz w:val="28"/>
          <w:szCs w:val="28"/>
        </w:rPr>
        <w:t xml:space="preserve"> а, беркате а, буьйса яитин йоцчу  1абдул-Мут1олибан к1ента, 1абдуллах1ан к1ант, сийлахь Мухьаммад (соллаллох1у 1алайх1и васаллам) дуьненчу ваьллачу денна. Аллах1а шен дуьхьа дойла  х1ара вай </w:t>
      </w:r>
      <w:proofErr w:type="gramStart"/>
      <w:r w:rsidRPr="008E0B42">
        <w:rPr>
          <w:rFonts w:ascii="Times New Roman" w:hAnsi="Times New Roman" w:cs="Times New Roman"/>
          <w:iCs/>
          <w:sz w:val="28"/>
          <w:szCs w:val="28"/>
        </w:rPr>
        <w:t>хаза</w:t>
      </w:r>
      <w:proofErr w:type="gramEnd"/>
      <w:r w:rsidRPr="008E0B42">
        <w:rPr>
          <w:rFonts w:ascii="Times New Roman" w:hAnsi="Times New Roman" w:cs="Times New Roman"/>
          <w:iCs/>
          <w:sz w:val="28"/>
          <w:szCs w:val="28"/>
        </w:rPr>
        <w:t xml:space="preserve"> цхьана кхетар! Пхи б1е кхузткъе цхьайттолаг1ачу шеран  Раби-уль-авваль беттан 12-чу дийнахь, 1уьйранна, Х1ашимийн ц1ийнах, цу сийлахьчу  Маккахь дуьненчу велира, сий долу Мухьаммад (соллаллох1у 1алайх1и васаллам).</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t>Мухьаммад пайхмар (соллаллох1у 1алайх1и васаллам) веза а, сийлахь а волчу Аллах1</w:t>
      </w:r>
      <w:proofErr w:type="gramStart"/>
      <w:r w:rsidRPr="008E0B42">
        <w:rPr>
          <w:rFonts w:ascii="Times New Roman" w:hAnsi="Times New Roman" w:cs="Times New Roman"/>
          <w:iCs/>
          <w:sz w:val="28"/>
          <w:szCs w:val="28"/>
        </w:rPr>
        <w:t xml:space="preserve"> Д</w:t>
      </w:r>
      <w:proofErr w:type="gramEnd"/>
      <w:r w:rsidRPr="008E0B42">
        <w:rPr>
          <w:rFonts w:ascii="Times New Roman" w:hAnsi="Times New Roman" w:cs="Times New Roman"/>
          <w:iCs/>
          <w:sz w:val="28"/>
          <w:szCs w:val="28"/>
        </w:rPr>
        <w:t>ала вазвина иза. Дела везна,  Даллна везна  пайхамар ву-кх иза.</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t>Баккъала Аллах1а шен сийлахь долчу Къуръанчохь аьллакх: «Ахь д1а ала царга, х1ай Мухьаммад. Аллах</w:t>
      </w:r>
      <w:proofErr w:type="gramStart"/>
      <w:r w:rsidRPr="008E0B42">
        <w:rPr>
          <w:rFonts w:ascii="Times New Roman" w:hAnsi="Times New Roman" w:cs="Times New Roman"/>
          <w:iCs/>
          <w:sz w:val="28"/>
          <w:szCs w:val="28"/>
        </w:rPr>
        <w:t>1</w:t>
      </w:r>
      <w:proofErr w:type="gramEnd"/>
      <w:r w:rsidRPr="008E0B42">
        <w:rPr>
          <w:rFonts w:ascii="Times New Roman" w:hAnsi="Times New Roman" w:cs="Times New Roman"/>
          <w:iCs/>
          <w:sz w:val="28"/>
          <w:szCs w:val="28"/>
        </w:rPr>
        <w:t xml:space="preserve"> дукха везаш шаьш далахь, хьайна т1аьхь база ала ахь цаьрга, Аллах1ан дукха дезар ду шу, шу къиношна геч дира ду Цо. Баккъалла Аллах</w:t>
      </w:r>
      <w:proofErr w:type="gramStart"/>
      <w:r w:rsidRPr="008E0B42">
        <w:rPr>
          <w:rFonts w:ascii="Times New Roman" w:hAnsi="Times New Roman" w:cs="Times New Roman"/>
          <w:iCs/>
          <w:sz w:val="28"/>
          <w:szCs w:val="28"/>
        </w:rPr>
        <w:t>1</w:t>
      </w:r>
      <w:proofErr w:type="gramEnd"/>
      <w:r w:rsidRPr="008E0B42">
        <w:rPr>
          <w:rFonts w:ascii="Times New Roman" w:hAnsi="Times New Roman" w:cs="Times New Roman"/>
          <w:iCs/>
          <w:sz w:val="28"/>
          <w:szCs w:val="28"/>
        </w:rPr>
        <w:t xml:space="preserve"> Дела геч деш а, къинхетам беш а ма ву. Иштта Делан Элчан</w:t>
      </w:r>
      <w:proofErr w:type="gramStart"/>
      <w:r w:rsidRPr="008E0B42">
        <w:rPr>
          <w:rFonts w:ascii="Times New Roman" w:hAnsi="Times New Roman" w:cs="Times New Roman"/>
          <w:iCs/>
          <w:sz w:val="28"/>
          <w:szCs w:val="28"/>
        </w:rPr>
        <w:t>о(</w:t>
      </w:r>
      <w:proofErr w:type="gramEnd"/>
      <w:r w:rsidRPr="008E0B42">
        <w:rPr>
          <w:rFonts w:ascii="Times New Roman" w:hAnsi="Times New Roman" w:cs="Times New Roman"/>
          <w:iCs/>
          <w:sz w:val="28"/>
          <w:szCs w:val="28"/>
        </w:rPr>
        <w:t xml:space="preserve">соллаллох1у 1алайх1и ва саллам) аьллакх: «Шоьх цхьанне ийман кхочуш </w:t>
      </w:r>
      <w:proofErr w:type="gramStart"/>
      <w:r w:rsidRPr="008E0B42">
        <w:rPr>
          <w:rFonts w:ascii="Times New Roman" w:hAnsi="Times New Roman" w:cs="Times New Roman"/>
          <w:iCs/>
          <w:sz w:val="28"/>
          <w:szCs w:val="28"/>
        </w:rPr>
        <w:t>хир</w:t>
      </w:r>
      <w:proofErr w:type="gramEnd"/>
      <w:r w:rsidRPr="008E0B42">
        <w:rPr>
          <w:rFonts w:ascii="Times New Roman" w:hAnsi="Times New Roman" w:cs="Times New Roman"/>
          <w:iCs/>
          <w:sz w:val="28"/>
          <w:szCs w:val="28"/>
        </w:rPr>
        <w:t xml:space="preserve"> ма дац, шуна ша дукха везаш хиллаца, ше дел а,ше доьзалал а, массерал а». </w:t>
      </w:r>
    </w:p>
    <w:p w:rsidR="00D0553C" w:rsidRPr="008E0B42" w:rsidRDefault="00D0553C" w:rsidP="00D0553C">
      <w:pPr>
        <w:widowControl w:val="0"/>
        <w:tabs>
          <w:tab w:val="left" w:pos="142"/>
        </w:tabs>
        <w:autoSpaceDE w:val="0"/>
        <w:autoSpaceDN w:val="0"/>
        <w:adjustRightInd w:val="0"/>
        <w:rPr>
          <w:rFonts w:ascii="Times New Roman" w:hAnsi="Times New Roman" w:cs="Times New Roman"/>
          <w:bCs/>
          <w:iCs/>
          <w:sz w:val="28"/>
          <w:szCs w:val="28"/>
        </w:rPr>
      </w:pPr>
      <w:r w:rsidRPr="008E0B42">
        <w:rPr>
          <w:rFonts w:ascii="Times New Roman" w:hAnsi="Times New Roman" w:cs="Times New Roman"/>
          <w:iCs/>
          <w:sz w:val="28"/>
          <w:szCs w:val="28"/>
        </w:rPr>
        <w:t xml:space="preserve">Вайн муха везар вац и Мохьаммад (соллаллох1у 1алайх1и ва саллам) дукха, 1аламах къинхетам беш и ваитан хилч. Боднашкар вай серлонга дохуш ваитинарг и хилч. Доккха хил долу, сийлахь хил долу </w:t>
      </w:r>
      <w:proofErr w:type="gramStart"/>
      <w:r w:rsidRPr="008E0B42">
        <w:rPr>
          <w:rFonts w:ascii="Times New Roman" w:hAnsi="Times New Roman" w:cs="Times New Roman"/>
          <w:iCs/>
          <w:sz w:val="28"/>
          <w:szCs w:val="28"/>
        </w:rPr>
        <w:t>г1иллакх</w:t>
      </w:r>
      <w:proofErr w:type="gramEnd"/>
      <w:r w:rsidRPr="008E0B42">
        <w:rPr>
          <w:rFonts w:ascii="Times New Roman" w:hAnsi="Times New Roman" w:cs="Times New Roman"/>
          <w:iCs/>
          <w:sz w:val="28"/>
          <w:szCs w:val="28"/>
        </w:rPr>
        <w:t xml:space="preserve"> да и хилча. Элчашкахь, халкъашлахь сийлахь верг и хилча. Вайн муха везар вац иза, кхана дог1ун долчу къематан дийнахь х1ора пайхамар, массо нах шай-шайн дог1маш доьхучу дийнахь, шен уммат доьхун дола Мохьаммад-пайхамар (соллаллох1у 1алайх1и ва саллам) и хилч. Веза хин волчу</w:t>
      </w:r>
      <w:proofErr w:type="gramStart"/>
      <w:r w:rsidRPr="008E0B42">
        <w:rPr>
          <w:rFonts w:ascii="Times New Roman" w:hAnsi="Times New Roman" w:cs="Times New Roman"/>
          <w:iCs/>
          <w:sz w:val="28"/>
          <w:szCs w:val="28"/>
        </w:rPr>
        <w:t xml:space="preserve"> Д</w:t>
      </w:r>
      <w:proofErr w:type="gramEnd"/>
      <w:r w:rsidRPr="008E0B42">
        <w:rPr>
          <w:rFonts w:ascii="Times New Roman" w:hAnsi="Times New Roman" w:cs="Times New Roman"/>
          <w:iCs/>
          <w:sz w:val="28"/>
          <w:szCs w:val="28"/>
        </w:rPr>
        <w:t xml:space="preserve">ала оцу Элчанна (соллаллох1у 1алайх1и ва саллам) шафа1ате кхача дойла вай и везар т1ехь сов дохийла вай.                                      </w:t>
      </w:r>
    </w:p>
    <w:p w:rsidR="00D0553C" w:rsidRPr="00A45C2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t xml:space="preserve">Х1ара вай цхьана кхетар, х1окха хьала кхуьуш долчу Делан малайкашна и вай сий долу Мохьаммад (соллаллох1у 1алайх1и васаллам) вовзийтар а, </w:t>
      </w:r>
      <w:proofErr w:type="gramStart"/>
      <w:r w:rsidRPr="008E0B42">
        <w:rPr>
          <w:rFonts w:ascii="Times New Roman" w:hAnsi="Times New Roman" w:cs="Times New Roman"/>
          <w:iCs/>
          <w:sz w:val="28"/>
          <w:szCs w:val="28"/>
        </w:rPr>
        <w:t>везар</w:t>
      </w:r>
      <w:proofErr w:type="gramEnd"/>
      <w:r w:rsidRPr="008E0B42">
        <w:rPr>
          <w:rFonts w:ascii="Times New Roman" w:hAnsi="Times New Roman" w:cs="Times New Roman"/>
          <w:iCs/>
          <w:sz w:val="28"/>
          <w:szCs w:val="28"/>
        </w:rPr>
        <w:t xml:space="preserve"> а церан дегнашчу диллар дукха вай нийат, Дала мукълахь. Х1инца хьовсар дукха вай, х1окхара Мухьаммад пайхмар (соллаллох1у 1алайх1и ва саллам) муха хеставо.</w:t>
      </w:r>
    </w:p>
    <w:p w:rsidR="00D0553C" w:rsidRDefault="00D0553C" w:rsidP="00D0553C">
      <w:pPr>
        <w:widowControl w:val="0"/>
        <w:tabs>
          <w:tab w:val="left" w:pos="142"/>
        </w:tabs>
        <w:autoSpaceDE w:val="0"/>
        <w:autoSpaceDN w:val="0"/>
        <w:adjustRightInd w:val="0"/>
        <w:rPr>
          <w:rFonts w:ascii="Times New Roman" w:hAnsi="Times New Roman" w:cs="Times New Roman"/>
          <w:b/>
          <w:iCs/>
          <w:sz w:val="28"/>
          <w:szCs w:val="28"/>
        </w:rPr>
      </w:pPr>
      <w:r w:rsidRPr="008E0B42">
        <w:rPr>
          <w:rFonts w:ascii="Times New Roman" w:hAnsi="Times New Roman" w:cs="Times New Roman"/>
          <w:b/>
          <w:iCs/>
          <w:sz w:val="28"/>
          <w:szCs w:val="28"/>
        </w:rPr>
        <w:t>1.Байташ</w:t>
      </w:r>
    </w:p>
    <w:p w:rsidR="00D0553C" w:rsidRPr="001B7638" w:rsidRDefault="00D0553C" w:rsidP="00D0553C">
      <w:pPr>
        <w:widowControl w:val="0"/>
        <w:tabs>
          <w:tab w:val="left" w:pos="142"/>
        </w:tabs>
        <w:autoSpaceDE w:val="0"/>
        <w:autoSpaceDN w:val="0"/>
        <w:adjustRightInd w:val="0"/>
        <w:rPr>
          <w:rFonts w:ascii="Times New Roman" w:hAnsi="Times New Roman" w:cs="Times New Roman"/>
          <w:b/>
          <w:iCs/>
          <w:sz w:val="28"/>
          <w:szCs w:val="28"/>
        </w:rPr>
      </w:pPr>
      <w:r>
        <w:rPr>
          <w:rFonts w:ascii="Times New Roman" w:hAnsi="Times New Roman" w:cs="Times New Roman"/>
          <w:iCs/>
          <w:sz w:val="28"/>
          <w:szCs w:val="28"/>
        </w:rPr>
        <w:t xml:space="preserve">1. </w:t>
      </w:r>
      <w:r w:rsidRPr="008E0B42">
        <w:rPr>
          <w:rFonts w:ascii="Times New Roman" w:hAnsi="Times New Roman" w:cs="Times New Roman"/>
          <w:iCs/>
          <w:sz w:val="28"/>
          <w:szCs w:val="28"/>
        </w:rPr>
        <w:t>Мел ч1ог1а ас лехарх</w:t>
      </w:r>
      <w:proofErr w:type="gramStart"/>
      <w:r w:rsidRPr="008E0B42">
        <w:rPr>
          <w:rFonts w:ascii="Times New Roman" w:hAnsi="Times New Roman" w:cs="Times New Roman"/>
          <w:iCs/>
          <w:sz w:val="28"/>
          <w:szCs w:val="28"/>
        </w:rPr>
        <w:t>,</w:t>
      </w:r>
      <w:r>
        <w:rPr>
          <w:rFonts w:ascii="Times New Roman" w:hAnsi="Times New Roman" w:cs="Times New Roman"/>
          <w:iCs/>
          <w:sz w:val="28"/>
          <w:szCs w:val="28"/>
        </w:rPr>
        <w:t>с</w:t>
      </w:r>
      <w:proofErr w:type="gramEnd"/>
      <w:r>
        <w:rPr>
          <w:rFonts w:ascii="Times New Roman" w:hAnsi="Times New Roman" w:cs="Times New Roman"/>
          <w:iCs/>
          <w:sz w:val="28"/>
          <w:szCs w:val="28"/>
        </w:rPr>
        <w:t xml:space="preserve">унна                      </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t>Дешнаш каро атта дац</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t>Делера салам хуьлда хьуна,</w:t>
      </w:r>
    </w:p>
    <w:p w:rsidR="00D0553C" w:rsidRPr="0054447E" w:rsidRDefault="00D0553C" w:rsidP="00D0553C">
      <w:pPr>
        <w:widowControl w:val="0"/>
        <w:tabs>
          <w:tab w:val="left" w:pos="142"/>
        </w:tabs>
        <w:autoSpaceDE w:val="0"/>
        <w:autoSpaceDN w:val="0"/>
        <w:adjustRightInd w:val="0"/>
        <w:rPr>
          <w:rFonts w:ascii="Times New Roman" w:hAnsi="Times New Roman" w:cs="Times New Roman"/>
          <w:iCs/>
          <w:sz w:val="28"/>
          <w:szCs w:val="28"/>
        </w:rPr>
      </w:pPr>
      <w:proofErr w:type="gramStart"/>
      <w:r w:rsidRPr="008E0B42">
        <w:rPr>
          <w:rFonts w:ascii="Times New Roman" w:hAnsi="Times New Roman" w:cs="Times New Roman"/>
          <w:iCs/>
          <w:sz w:val="28"/>
          <w:szCs w:val="28"/>
        </w:rPr>
        <w:lastRenderedPageBreak/>
        <w:t>Делан</w:t>
      </w:r>
      <w:proofErr w:type="gramEnd"/>
      <w:r w:rsidRPr="008E0B42">
        <w:rPr>
          <w:rFonts w:ascii="Times New Roman" w:hAnsi="Times New Roman" w:cs="Times New Roman"/>
          <w:iCs/>
          <w:sz w:val="28"/>
          <w:szCs w:val="28"/>
        </w:rPr>
        <w:t xml:space="preserve"> Элча</w:t>
      </w:r>
      <w:r>
        <w:rPr>
          <w:rFonts w:ascii="Times New Roman" w:hAnsi="Times New Roman" w:cs="Times New Roman"/>
          <w:iCs/>
          <w:sz w:val="28"/>
          <w:szCs w:val="28"/>
        </w:rPr>
        <w:t xml:space="preserve"> </w:t>
      </w:r>
      <w:r w:rsidRPr="008E0B42">
        <w:rPr>
          <w:rFonts w:ascii="Times New Roman" w:hAnsi="Times New Roman" w:cs="Times New Roman"/>
          <w:iCs/>
          <w:sz w:val="28"/>
          <w:szCs w:val="28"/>
        </w:rPr>
        <w:t>Мохьаммад!</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Pr>
          <w:rFonts w:ascii="Times New Roman" w:hAnsi="Times New Roman" w:cs="Times New Roman"/>
          <w:iCs/>
          <w:sz w:val="28"/>
          <w:szCs w:val="28"/>
        </w:rPr>
        <w:t>2</w:t>
      </w:r>
      <w:r w:rsidRPr="008E0B42">
        <w:rPr>
          <w:rFonts w:ascii="Times New Roman" w:hAnsi="Times New Roman" w:cs="Times New Roman"/>
          <w:iCs/>
          <w:sz w:val="28"/>
          <w:szCs w:val="28"/>
        </w:rPr>
        <w:t>.Суьртаца гайталур боцуш,</w:t>
      </w:r>
    </w:p>
    <w:p w:rsidR="00D0553C" w:rsidRDefault="00D0553C" w:rsidP="00D0553C">
      <w:pPr>
        <w:widowControl w:val="0"/>
        <w:tabs>
          <w:tab w:val="left" w:pos="142"/>
        </w:tabs>
        <w:autoSpaceDE w:val="0"/>
        <w:autoSpaceDN w:val="0"/>
        <w:adjustRightInd w:val="0"/>
        <w:rPr>
          <w:rFonts w:ascii="Times New Roman" w:hAnsi="Times New Roman" w:cs="Times New Roman"/>
          <w:iCs/>
          <w:sz w:val="28"/>
          <w:szCs w:val="28"/>
        </w:rPr>
      </w:pPr>
      <w:r>
        <w:rPr>
          <w:rFonts w:ascii="Times New Roman" w:hAnsi="Times New Roman" w:cs="Times New Roman"/>
          <w:iCs/>
          <w:sz w:val="28"/>
          <w:szCs w:val="28"/>
        </w:rPr>
        <w:t xml:space="preserve">Маттацабийцалурбоцуш </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Pr>
          <w:rFonts w:ascii="Times New Roman" w:hAnsi="Times New Roman" w:cs="Times New Roman"/>
          <w:iCs/>
          <w:sz w:val="28"/>
          <w:szCs w:val="28"/>
        </w:rPr>
        <w:t>3.</w:t>
      </w:r>
      <w:r w:rsidRPr="008E0B42">
        <w:rPr>
          <w:rFonts w:ascii="Times New Roman" w:hAnsi="Times New Roman" w:cs="Times New Roman"/>
          <w:iCs/>
          <w:sz w:val="28"/>
          <w:szCs w:val="28"/>
        </w:rPr>
        <w:t>Доза доцуш</w:t>
      </w:r>
      <w:proofErr w:type="gramStart"/>
      <w:r w:rsidRPr="008E0B42">
        <w:rPr>
          <w:rFonts w:ascii="Times New Roman" w:hAnsi="Times New Roman" w:cs="Times New Roman"/>
          <w:iCs/>
          <w:sz w:val="28"/>
          <w:szCs w:val="28"/>
        </w:rPr>
        <w:t>,б</w:t>
      </w:r>
      <w:proofErr w:type="gramEnd"/>
      <w:r w:rsidRPr="008E0B42">
        <w:rPr>
          <w:rFonts w:ascii="Times New Roman" w:hAnsi="Times New Roman" w:cs="Times New Roman"/>
          <w:iCs/>
          <w:sz w:val="28"/>
          <w:szCs w:val="28"/>
        </w:rPr>
        <w:t>арам боцуш,</w:t>
      </w:r>
    </w:p>
    <w:p w:rsidR="00D0553C"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t>Бу тхан хьоьга болу безам.</w:t>
      </w:r>
    </w:p>
    <w:p w:rsidR="00D0553C" w:rsidRDefault="00D0553C" w:rsidP="00D0553C">
      <w:pPr>
        <w:widowControl w:val="0"/>
        <w:tabs>
          <w:tab w:val="left" w:pos="142"/>
        </w:tabs>
        <w:autoSpaceDE w:val="0"/>
        <w:autoSpaceDN w:val="0"/>
        <w:adjustRightInd w:val="0"/>
        <w:rPr>
          <w:rFonts w:ascii="Times New Roman" w:hAnsi="Times New Roman" w:cs="Times New Roman"/>
          <w:iCs/>
          <w:sz w:val="28"/>
          <w:szCs w:val="28"/>
        </w:rPr>
      </w:pP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Pr>
          <w:rFonts w:ascii="Times New Roman" w:hAnsi="Times New Roman" w:cs="Times New Roman"/>
          <w:iCs/>
          <w:sz w:val="28"/>
          <w:szCs w:val="28"/>
        </w:rPr>
        <w:t>4.</w:t>
      </w:r>
      <w:r w:rsidRPr="008E0B42">
        <w:rPr>
          <w:rFonts w:ascii="Times New Roman" w:hAnsi="Times New Roman" w:cs="Times New Roman"/>
          <w:iCs/>
          <w:sz w:val="28"/>
          <w:szCs w:val="28"/>
        </w:rPr>
        <w:t>Хьо бакъвеш долу хьан уммат</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t>Дуьне ма-дду даьржаш го.</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t>Делера салам хуьлда хьуна,</w:t>
      </w:r>
    </w:p>
    <w:p w:rsidR="00D0553C" w:rsidRDefault="00D0553C" w:rsidP="00D0553C">
      <w:pPr>
        <w:widowControl w:val="0"/>
        <w:tabs>
          <w:tab w:val="left" w:pos="142"/>
        </w:tabs>
        <w:autoSpaceDE w:val="0"/>
        <w:autoSpaceDN w:val="0"/>
        <w:adjustRightInd w:val="0"/>
        <w:rPr>
          <w:rFonts w:ascii="Times New Roman" w:hAnsi="Times New Roman" w:cs="Times New Roman"/>
          <w:iCs/>
          <w:sz w:val="28"/>
          <w:szCs w:val="28"/>
        </w:rPr>
      </w:pPr>
      <w:proofErr w:type="gramStart"/>
      <w:r w:rsidRPr="008E0B42">
        <w:rPr>
          <w:rFonts w:ascii="Times New Roman" w:hAnsi="Times New Roman" w:cs="Times New Roman"/>
          <w:iCs/>
          <w:sz w:val="28"/>
          <w:szCs w:val="28"/>
        </w:rPr>
        <w:t>Делан</w:t>
      </w:r>
      <w:proofErr w:type="gramEnd"/>
      <w:r w:rsidRPr="008E0B42">
        <w:rPr>
          <w:rFonts w:ascii="Times New Roman" w:hAnsi="Times New Roman" w:cs="Times New Roman"/>
          <w:iCs/>
          <w:sz w:val="28"/>
          <w:szCs w:val="28"/>
        </w:rPr>
        <w:t xml:space="preserve"> ЭлчаМохьаммад!</w:t>
      </w:r>
    </w:p>
    <w:p w:rsidR="00D0553C" w:rsidRDefault="00D0553C" w:rsidP="00D0553C">
      <w:pPr>
        <w:widowControl w:val="0"/>
        <w:tabs>
          <w:tab w:val="left" w:pos="142"/>
        </w:tabs>
        <w:autoSpaceDE w:val="0"/>
        <w:autoSpaceDN w:val="0"/>
        <w:adjustRightInd w:val="0"/>
        <w:rPr>
          <w:rFonts w:ascii="Times New Roman" w:hAnsi="Times New Roman" w:cs="Times New Roman"/>
          <w:iCs/>
          <w:sz w:val="28"/>
          <w:szCs w:val="28"/>
        </w:rPr>
      </w:pP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Pr>
          <w:rFonts w:ascii="Times New Roman" w:hAnsi="Times New Roman" w:cs="Times New Roman"/>
          <w:iCs/>
          <w:sz w:val="28"/>
          <w:szCs w:val="28"/>
        </w:rPr>
        <w:t>5.</w:t>
      </w:r>
      <w:r w:rsidRPr="008E0B42">
        <w:rPr>
          <w:rFonts w:ascii="Times New Roman" w:hAnsi="Times New Roman" w:cs="Times New Roman"/>
          <w:iCs/>
          <w:sz w:val="28"/>
          <w:szCs w:val="28"/>
        </w:rPr>
        <w:t>Хьо вийца</w:t>
      </w:r>
      <w:proofErr w:type="gramStart"/>
      <w:r w:rsidRPr="008E0B42">
        <w:rPr>
          <w:rFonts w:ascii="Times New Roman" w:hAnsi="Times New Roman" w:cs="Times New Roman"/>
          <w:iCs/>
          <w:sz w:val="28"/>
          <w:szCs w:val="28"/>
        </w:rPr>
        <w:t>,х</w:t>
      </w:r>
      <w:proofErr w:type="gramEnd"/>
      <w:r w:rsidRPr="008E0B42">
        <w:rPr>
          <w:rFonts w:ascii="Times New Roman" w:hAnsi="Times New Roman" w:cs="Times New Roman"/>
          <w:iCs/>
          <w:sz w:val="28"/>
          <w:szCs w:val="28"/>
        </w:rPr>
        <w:t>ьо хасто,суна</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t>Дешнаш каро атта дац.</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t>Делера салам хуьлда хьуна,</w:t>
      </w:r>
    </w:p>
    <w:p w:rsidR="00D0553C" w:rsidRDefault="00D0553C" w:rsidP="00D0553C">
      <w:pPr>
        <w:widowControl w:val="0"/>
        <w:tabs>
          <w:tab w:val="left" w:pos="142"/>
        </w:tabs>
        <w:autoSpaceDE w:val="0"/>
        <w:autoSpaceDN w:val="0"/>
        <w:adjustRightInd w:val="0"/>
        <w:rPr>
          <w:rFonts w:ascii="Times New Roman" w:hAnsi="Times New Roman" w:cs="Times New Roman"/>
          <w:iCs/>
          <w:sz w:val="28"/>
          <w:szCs w:val="28"/>
        </w:rPr>
      </w:pPr>
      <w:proofErr w:type="gramStart"/>
      <w:r w:rsidRPr="008E0B42">
        <w:rPr>
          <w:rFonts w:ascii="Times New Roman" w:hAnsi="Times New Roman" w:cs="Times New Roman"/>
          <w:iCs/>
          <w:sz w:val="28"/>
          <w:szCs w:val="28"/>
        </w:rPr>
        <w:t>Делан</w:t>
      </w:r>
      <w:proofErr w:type="gramEnd"/>
      <w:r w:rsidRPr="008E0B42">
        <w:rPr>
          <w:rFonts w:ascii="Times New Roman" w:hAnsi="Times New Roman" w:cs="Times New Roman"/>
          <w:iCs/>
          <w:sz w:val="28"/>
          <w:szCs w:val="28"/>
        </w:rPr>
        <w:t xml:space="preserve"> Элча Мохьаммад!</w:t>
      </w:r>
    </w:p>
    <w:p w:rsidR="00D0553C" w:rsidRPr="008E0B42" w:rsidRDefault="00D0553C" w:rsidP="00D0553C">
      <w:pPr>
        <w:pStyle w:val="a7"/>
        <w:rPr>
          <w:rFonts w:ascii="Times New Roman" w:hAnsi="Times New Roman" w:cs="Times New Roman"/>
          <w:sz w:val="28"/>
          <w:szCs w:val="28"/>
        </w:rPr>
      </w:pPr>
      <w:r>
        <w:rPr>
          <w:rFonts w:ascii="Times New Roman" w:hAnsi="Times New Roman" w:cs="Times New Roman"/>
          <w:sz w:val="28"/>
          <w:szCs w:val="28"/>
        </w:rPr>
        <w:t>6.</w:t>
      </w:r>
      <w:r w:rsidRPr="008E0B42">
        <w:rPr>
          <w:rFonts w:ascii="Times New Roman" w:hAnsi="Times New Roman" w:cs="Times New Roman"/>
          <w:sz w:val="28"/>
          <w:szCs w:val="28"/>
        </w:rPr>
        <w:t>Стиглара малийкаша вовшашка кхаьънаш доху,</w:t>
      </w:r>
    </w:p>
    <w:p w:rsidR="00D0553C" w:rsidRPr="008E0B42" w:rsidRDefault="00D0553C" w:rsidP="00D0553C">
      <w:pPr>
        <w:pStyle w:val="a7"/>
        <w:rPr>
          <w:rFonts w:ascii="Times New Roman" w:hAnsi="Times New Roman" w:cs="Times New Roman"/>
          <w:sz w:val="28"/>
          <w:szCs w:val="28"/>
        </w:rPr>
      </w:pPr>
      <w:r w:rsidRPr="008E0B42">
        <w:rPr>
          <w:rFonts w:ascii="Times New Roman" w:hAnsi="Times New Roman" w:cs="Times New Roman"/>
          <w:sz w:val="28"/>
          <w:szCs w:val="28"/>
        </w:rPr>
        <w:t xml:space="preserve">Лаьттарчу 1аламо вовшашкакхаьънашдоху:                </w:t>
      </w:r>
    </w:p>
    <w:p w:rsidR="00D0553C" w:rsidRPr="008E0B42" w:rsidRDefault="00D0553C" w:rsidP="00D0553C">
      <w:pPr>
        <w:pStyle w:val="a7"/>
        <w:rPr>
          <w:rFonts w:ascii="Times New Roman" w:hAnsi="Times New Roman" w:cs="Times New Roman"/>
          <w:sz w:val="28"/>
          <w:szCs w:val="28"/>
        </w:rPr>
      </w:pPr>
      <w:r w:rsidRPr="008E0B42">
        <w:rPr>
          <w:rFonts w:ascii="Times New Roman" w:hAnsi="Times New Roman" w:cs="Times New Roman"/>
          <w:sz w:val="28"/>
          <w:szCs w:val="28"/>
        </w:rPr>
        <w:t>«Дуьненчу нур дохьуш веъна Элча,</w:t>
      </w:r>
    </w:p>
    <w:p w:rsidR="00D0553C" w:rsidRPr="001B7638"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sz w:val="28"/>
          <w:szCs w:val="28"/>
        </w:rPr>
        <w:t>Хьо марша вог1ийла, я Расулуллах</w:t>
      </w:r>
      <w:proofErr w:type="gramStart"/>
      <w:r w:rsidRPr="008E0B42">
        <w:rPr>
          <w:rFonts w:ascii="Times New Roman" w:hAnsi="Times New Roman" w:cs="Times New Roman"/>
          <w:sz w:val="28"/>
          <w:szCs w:val="28"/>
        </w:rPr>
        <w:t>1</w:t>
      </w:r>
      <w:proofErr w:type="gramEnd"/>
    </w:p>
    <w:p w:rsidR="00D0553C" w:rsidRPr="008E0B42" w:rsidRDefault="00D0553C" w:rsidP="00D0553C">
      <w:pPr>
        <w:widowControl w:val="0"/>
        <w:tabs>
          <w:tab w:val="left" w:pos="142"/>
        </w:tabs>
        <w:autoSpaceDE w:val="0"/>
        <w:autoSpaceDN w:val="0"/>
        <w:adjustRightInd w:val="0"/>
        <w:rPr>
          <w:rFonts w:ascii="Times New Roman" w:hAnsi="Times New Roman" w:cs="Times New Roman"/>
          <w:b/>
          <w:iCs/>
          <w:sz w:val="28"/>
          <w:szCs w:val="28"/>
        </w:rPr>
      </w:pPr>
      <w:r w:rsidRPr="008E0B42">
        <w:rPr>
          <w:rFonts w:ascii="Times New Roman" w:hAnsi="Times New Roman" w:cs="Times New Roman"/>
          <w:b/>
          <w:iCs/>
          <w:sz w:val="28"/>
          <w:szCs w:val="28"/>
        </w:rPr>
        <w:t>2.Нашид.  Аллох1умма солли 1ала…</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t>Вед:.Аллах</w:t>
      </w:r>
      <w:proofErr w:type="gramStart"/>
      <w:r w:rsidRPr="008E0B42">
        <w:rPr>
          <w:rFonts w:ascii="Times New Roman" w:hAnsi="Times New Roman" w:cs="Times New Roman"/>
          <w:iCs/>
          <w:sz w:val="28"/>
          <w:szCs w:val="28"/>
        </w:rPr>
        <w:t>1</w:t>
      </w:r>
      <w:proofErr w:type="gramEnd"/>
      <w:r w:rsidRPr="008E0B42">
        <w:rPr>
          <w:rFonts w:ascii="Times New Roman" w:hAnsi="Times New Roman" w:cs="Times New Roman"/>
          <w:iCs/>
          <w:sz w:val="28"/>
          <w:szCs w:val="28"/>
        </w:rPr>
        <w:t xml:space="preserve"> реза хилла шуна бераш!! Ма </w:t>
      </w:r>
      <w:proofErr w:type="gramStart"/>
      <w:r w:rsidRPr="008E0B42">
        <w:rPr>
          <w:rFonts w:ascii="Times New Roman" w:hAnsi="Times New Roman" w:cs="Times New Roman"/>
          <w:iCs/>
          <w:sz w:val="28"/>
          <w:szCs w:val="28"/>
        </w:rPr>
        <w:t>хаза</w:t>
      </w:r>
      <w:proofErr w:type="gramEnd"/>
      <w:r w:rsidRPr="008E0B42">
        <w:rPr>
          <w:rFonts w:ascii="Times New Roman" w:hAnsi="Times New Roman" w:cs="Times New Roman"/>
          <w:iCs/>
          <w:sz w:val="28"/>
          <w:szCs w:val="28"/>
        </w:rPr>
        <w:t xml:space="preserve"> хестий аша и вай сийлахь волу Элча. Дала иштта и везар лойла шуна.</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t>Х1инца вай хьовсур ду шуна вайн Элчана</w:t>
      </w:r>
      <w:proofErr w:type="gramStart"/>
      <w:r w:rsidRPr="008E0B42">
        <w:rPr>
          <w:rFonts w:ascii="Times New Roman" w:hAnsi="Times New Roman" w:cs="Times New Roman"/>
          <w:iCs/>
          <w:sz w:val="28"/>
          <w:szCs w:val="28"/>
        </w:rPr>
        <w:t>х(</w:t>
      </w:r>
      <w:proofErr w:type="gramEnd"/>
      <w:r w:rsidRPr="008E0B42">
        <w:rPr>
          <w:rFonts w:ascii="Times New Roman" w:hAnsi="Times New Roman" w:cs="Times New Roman"/>
          <w:iCs/>
          <w:sz w:val="28"/>
          <w:szCs w:val="28"/>
        </w:rPr>
        <w:t>с.1.в.) лаьцна х1ун хаьа.</w:t>
      </w:r>
    </w:p>
    <w:p w:rsidR="00D0553C" w:rsidRPr="008E0B42" w:rsidRDefault="00D0553C" w:rsidP="00D0553C">
      <w:pPr>
        <w:widowControl w:val="0"/>
        <w:tabs>
          <w:tab w:val="left" w:pos="142"/>
        </w:tabs>
        <w:autoSpaceDE w:val="0"/>
        <w:autoSpaceDN w:val="0"/>
        <w:adjustRightInd w:val="0"/>
        <w:rPr>
          <w:rFonts w:ascii="Times New Roman" w:hAnsi="Times New Roman" w:cs="Times New Roman"/>
          <w:b/>
          <w:iCs/>
          <w:sz w:val="28"/>
          <w:szCs w:val="28"/>
        </w:rPr>
      </w:pPr>
      <w:r w:rsidRPr="008E0B42">
        <w:rPr>
          <w:rFonts w:ascii="Times New Roman" w:hAnsi="Times New Roman" w:cs="Times New Roman"/>
          <w:b/>
          <w:iCs/>
          <w:sz w:val="28"/>
          <w:szCs w:val="28"/>
        </w:rPr>
        <w:t>3.Хаттарш:</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bookmarkStart w:id="0" w:name="_GoBack"/>
      <w:bookmarkEnd w:id="0"/>
      <w:r w:rsidRPr="008E0B42">
        <w:rPr>
          <w:rFonts w:ascii="Times New Roman" w:hAnsi="Times New Roman" w:cs="Times New Roman"/>
          <w:iCs/>
          <w:sz w:val="28"/>
          <w:szCs w:val="28"/>
        </w:rPr>
        <w:t>1. Вайн Дела мила ву?</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t>4. Вайн Пайхамар мила ву?</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t>5.Мохьаммад пайхмар (с.1.в.) муьлхачу дийнахь дуьненчу  ваьлла?</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lastRenderedPageBreak/>
        <w:t>5.Мохьаммад пайхмар (с.1.в.) муьлхачу баттахь дуьненчу ваьлла?</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t>6.Мохьаммад пайхмар (с.1.в.) маса шо долуш д1а кхелхина?</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iCs/>
          <w:sz w:val="28"/>
          <w:szCs w:val="28"/>
        </w:rPr>
        <w:t>7. Цуьнан ден, ненан ц1ераш х1ун хилла?</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Pr>
          <w:rFonts w:ascii="Times New Roman" w:hAnsi="Times New Roman" w:cs="Times New Roman"/>
          <w:iCs/>
          <w:sz w:val="28"/>
          <w:szCs w:val="28"/>
        </w:rPr>
        <w:t>8</w:t>
      </w:r>
      <w:r w:rsidRPr="008E0B42">
        <w:rPr>
          <w:rFonts w:ascii="Times New Roman" w:hAnsi="Times New Roman" w:cs="Times New Roman"/>
          <w:iCs/>
          <w:sz w:val="28"/>
          <w:szCs w:val="28"/>
        </w:rPr>
        <w:t>. Цуьнан маса доьзалхо хилла? Церан ц1ерш х1ун хилла?</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Pr>
          <w:rFonts w:ascii="Times New Roman" w:hAnsi="Times New Roman" w:cs="Times New Roman"/>
          <w:iCs/>
          <w:sz w:val="28"/>
          <w:szCs w:val="28"/>
        </w:rPr>
        <w:t>9</w:t>
      </w:r>
      <w:r w:rsidRPr="008E0B42">
        <w:rPr>
          <w:rFonts w:ascii="Times New Roman" w:hAnsi="Times New Roman" w:cs="Times New Roman"/>
          <w:iCs/>
          <w:sz w:val="28"/>
          <w:szCs w:val="28"/>
        </w:rPr>
        <w:t>.Мохьаммад пайхамар (с.1.в.) мичахь д1а кхелхина?</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Pr>
          <w:rFonts w:ascii="Times New Roman" w:hAnsi="Times New Roman" w:cs="Times New Roman"/>
          <w:iCs/>
          <w:sz w:val="28"/>
          <w:szCs w:val="28"/>
        </w:rPr>
        <w:t>10</w:t>
      </w:r>
      <w:r w:rsidRPr="008E0B42">
        <w:rPr>
          <w:rFonts w:ascii="Times New Roman" w:hAnsi="Times New Roman" w:cs="Times New Roman"/>
          <w:iCs/>
          <w:sz w:val="28"/>
          <w:szCs w:val="28"/>
        </w:rPr>
        <w:t>.Мухьаммад пайхамарал (с.1.в.) т1аьхьа цхьа пайхамар ваитиний Аллах1а?</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Pr>
          <w:rFonts w:ascii="Times New Roman" w:hAnsi="Times New Roman" w:cs="Times New Roman"/>
          <w:iCs/>
          <w:sz w:val="28"/>
          <w:szCs w:val="28"/>
        </w:rPr>
        <w:t>11</w:t>
      </w:r>
      <w:r w:rsidRPr="008E0B42">
        <w:rPr>
          <w:rFonts w:ascii="Times New Roman" w:hAnsi="Times New Roman" w:cs="Times New Roman"/>
          <w:iCs/>
          <w:sz w:val="28"/>
          <w:szCs w:val="28"/>
        </w:rPr>
        <w:t xml:space="preserve">.Уггаре пис стаг мила ву? </w:t>
      </w:r>
    </w:p>
    <w:p w:rsidR="00D0553C" w:rsidRPr="008E0B42" w:rsidRDefault="00D0553C" w:rsidP="00D0553C">
      <w:pPr>
        <w:widowControl w:val="0"/>
        <w:tabs>
          <w:tab w:val="left" w:pos="142"/>
        </w:tabs>
        <w:autoSpaceDE w:val="0"/>
        <w:autoSpaceDN w:val="0"/>
        <w:adjustRightInd w:val="0"/>
        <w:spacing w:after="0"/>
        <w:rPr>
          <w:rFonts w:ascii="Times New Roman" w:hAnsi="Times New Roman" w:cs="Times New Roman"/>
          <w:iCs/>
          <w:sz w:val="28"/>
          <w:szCs w:val="28"/>
        </w:rPr>
      </w:pPr>
      <w:r w:rsidRPr="008E0B42">
        <w:rPr>
          <w:rFonts w:ascii="Times New Roman" w:hAnsi="Times New Roman" w:cs="Times New Roman"/>
          <w:b/>
          <w:iCs/>
          <w:sz w:val="28"/>
          <w:szCs w:val="28"/>
        </w:rPr>
        <w:t>Вед:</w:t>
      </w:r>
      <w:r>
        <w:rPr>
          <w:rFonts w:ascii="Times New Roman" w:hAnsi="Times New Roman" w:cs="Times New Roman"/>
          <w:b/>
          <w:iCs/>
          <w:sz w:val="28"/>
          <w:szCs w:val="28"/>
        </w:rPr>
        <w:t xml:space="preserve"> </w:t>
      </w:r>
      <w:r w:rsidRPr="008E0B42">
        <w:rPr>
          <w:rFonts w:ascii="Times New Roman" w:hAnsi="Times New Roman" w:cs="Times New Roman"/>
          <w:iCs/>
          <w:sz w:val="28"/>
          <w:szCs w:val="28"/>
        </w:rPr>
        <w:t>Х1инца х1окхара вайна Къоръанан сураташ доьшур ду.</w:t>
      </w:r>
    </w:p>
    <w:p w:rsidR="00D0553C" w:rsidRPr="008E0B42" w:rsidRDefault="00D0553C" w:rsidP="00D0553C">
      <w:pPr>
        <w:widowControl w:val="0"/>
        <w:tabs>
          <w:tab w:val="left" w:pos="142"/>
        </w:tabs>
        <w:autoSpaceDE w:val="0"/>
        <w:autoSpaceDN w:val="0"/>
        <w:adjustRightInd w:val="0"/>
        <w:spacing w:after="0"/>
        <w:rPr>
          <w:rFonts w:ascii="Times New Roman" w:hAnsi="Times New Roman" w:cs="Times New Roman"/>
          <w:b/>
          <w:iCs/>
          <w:sz w:val="28"/>
          <w:szCs w:val="28"/>
        </w:rPr>
      </w:pPr>
      <w:r w:rsidRPr="008E0B42">
        <w:rPr>
          <w:rFonts w:ascii="Times New Roman" w:hAnsi="Times New Roman" w:cs="Times New Roman"/>
          <w:b/>
          <w:iCs/>
          <w:sz w:val="28"/>
          <w:szCs w:val="28"/>
        </w:rPr>
        <w:t>4.Суратш</w:t>
      </w:r>
    </w:p>
    <w:p w:rsidR="00D0553C" w:rsidRPr="001B7638" w:rsidRDefault="00D0553C" w:rsidP="00D0553C">
      <w:pPr>
        <w:widowControl w:val="0"/>
        <w:tabs>
          <w:tab w:val="left" w:pos="142"/>
        </w:tabs>
        <w:autoSpaceDE w:val="0"/>
        <w:autoSpaceDN w:val="0"/>
        <w:adjustRightInd w:val="0"/>
        <w:spacing w:after="0"/>
        <w:rPr>
          <w:rFonts w:ascii="Times New Roman" w:hAnsi="Times New Roman" w:cs="Times New Roman"/>
          <w:b/>
          <w:iCs/>
          <w:sz w:val="28"/>
          <w:szCs w:val="28"/>
        </w:rPr>
      </w:pPr>
      <w:r w:rsidRPr="008E0B42">
        <w:rPr>
          <w:rFonts w:ascii="Times New Roman" w:hAnsi="Times New Roman" w:cs="Times New Roman"/>
          <w:iCs/>
          <w:sz w:val="28"/>
          <w:szCs w:val="28"/>
        </w:rPr>
        <w:t xml:space="preserve">1. Фатихьа.        </w:t>
      </w:r>
    </w:p>
    <w:p w:rsidR="00D0553C" w:rsidRDefault="00D0553C" w:rsidP="00D0553C">
      <w:pPr>
        <w:widowControl w:val="0"/>
        <w:tabs>
          <w:tab w:val="left" w:pos="142"/>
        </w:tabs>
        <w:autoSpaceDE w:val="0"/>
        <w:autoSpaceDN w:val="0"/>
        <w:adjustRightInd w:val="0"/>
        <w:spacing w:after="0"/>
        <w:rPr>
          <w:rFonts w:ascii="Times New Roman" w:hAnsi="Times New Roman" w:cs="Times New Roman"/>
          <w:iCs/>
          <w:sz w:val="28"/>
          <w:szCs w:val="28"/>
        </w:rPr>
      </w:pPr>
      <w:r>
        <w:rPr>
          <w:rFonts w:ascii="Times New Roman" w:hAnsi="Times New Roman" w:cs="Times New Roman"/>
          <w:iCs/>
          <w:sz w:val="28"/>
          <w:szCs w:val="28"/>
        </w:rPr>
        <w:t xml:space="preserve">2. Ихлас.         </w:t>
      </w:r>
    </w:p>
    <w:p w:rsidR="00D0553C" w:rsidRDefault="00D0553C" w:rsidP="00D0553C">
      <w:pPr>
        <w:widowControl w:val="0"/>
        <w:tabs>
          <w:tab w:val="left" w:pos="142"/>
        </w:tabs>
        <w:autoSpaceDE w:val="0"/>
        <w:autoSpaceDN w:val="0"/>
        <w:adjustRightInd w:val="0"/>
        <w:spacing w:after="0"/>
        <w:rPr>
          <w:rFonts w:ascii="Times New Roman" w:hAnsi="Times New Roman" w:cs="Times New Roman"/>
          <w:iCs/>
          <w:sz w:val="28"/>
          <w:szCs w:val="28"/>
        </w:rPr>
      </w:pPr>
      <w:r>
        <w:rPr>
          <w:rFonts w:ascii="Times New Roman" w:hAnsi="Times New Roman" w:cs="Times New Roman"/>
          <w:iCs/>
          <w:sz w:val="28"/>
          <w:szCs w:val="28"/>
        </w:rPr>
        <w:t xml:space="preserve">3.Аятуль-Курси.  </w:t>
      </w:r>
    </w:p>
    <w:p w:rsidR="00D0553C" w:rsidRPr="0054447E" w:rsidRDefault="00D0553C" w:rsidP="00D0553C">
      <w:pPr>
        <w:widowControl w:val="0"/>
        <w:tabs>
          <w:tab w:val="left" w:pos="142"/>
        </w:tabs>
        <w:autoSpaceDE w:val="0"/>
        <w:autoSpaceDN w:val="0"/>
        <w:adjustRightInd w:val="0"/>
        <w:spacing w:after="0"/>
        <w:rPr>
          <w:rFonts w:ascii="Times New Roman" w:hAnsi="Times New Roman" w:cs="Times New Roman"/>
          <w:iCs/>
          <w:sz w:val="28"/>
          <w:szCs w:val="28"/>
        </w:rPr>
      </w:pPr>
    </w:p>
    <w:p w:rsidR="00D0553C" w:rsidRPr="008E0B42" w:rsidRDefault="00D0553C" w:rsidP="00D0553C">
      <w:pPr>
        <w:widowControl w:val="0"/>
        <w:tabs>
          <w:tab w:val="left" w:pos="142"/>
        </w:tabs>
        <w:autoSpaceDE w:val="0"/>
        <w:autoSpaceDN w:val="0"/>
        <w:adjustRightInd w:val="0"/>
        <w:rPr>
          <w:rFonts w:ascii="Times New Roman" w:hAnsi="Times New Roman" w:cs="Times New Roman"/>
          <w:sz w:val="28"/>
          <w:szCs w:val="28"/>
        </w:rPr>
      </w:pPr>
      <w:r w:rsidRPr="008E0B42">
        <w:rPr>
          <w:rFonts w:ascii="Times New Roman" w:hAnsi="Times New Roman" w:cs="Times New Roman"/>
          <w:b/>
          <w:iCs/>
          <w:sz w:val="28"/>
          <w:szCs w:val="28"/>
        </w:rPr>
        <w:t>Вед:.</w:t>
      </w:r>
      <w:r w:rsidRPr="008E0B42">
        <w:rPr>
          <w:rFonts w:ascii="Times New Roman" w:hAnsi="Times New Roman" w:cs="Times New Roman"/>
          <w:iCs/>
          <w:sz w:val="28"/>
          <w:szCs w:val="28"/>
        </w:rPr>
        <w:t xml:space="preserve">Дела реза хуьлийлашуна бераш, Дала бусулба динна а, шайн дена нанна а, </w:t>
      </w:r>
      <w:proofErr w:type="gramStart"/>
      <w:r w:rsidRPr="008E0B42">
        <w:rPr>
          <w:rFonts w:ascii="Times New Roman" w:hAnsi="Times New Roman" w:cs="Times New Roman"/>
          <w:iCs/>
          <w:sz w:val="28"/>
          <w:szCs w:val="28"/>
        </w:rPr>
        <w:t>махкана</w:t>
      </w:r>
      <w:proofErr w:type="gramEnd"/>
      <w:r w:rsidRPr="008E0B42">
        <w:rPr>
          <w:rFonts w:ascii="Times New Roman" w:hAnsi="Times New Roman" w:cs="Times New Roman"/>
          <w:iCs/>
          <w:sz w:val="28"/>
          <w:szCs w:val="28"/>
        </w:rPr>
        <w:t xml:space="preserve"> а беркате дойла шу.</w:t>
      </w:r>
    </w:p>
    <w:p w:rsidR="00D0553C" w:rsidRPr="008E0B42" w:rsidRDefault="00D0553C" w:rsidP="00D0553C">
      <w:pPr>
        <w:widowControl w:val="0"/>
        <w:tabs>
          <w:tab w:val="left" w:pos="142"/>
        </w:tabs>
        <w:autoSpaceDE w:val="0"/>
        <w:autoSpaceDN w:val="0"/>
        <w:adjustRightInd w:val="0"/>
        <w:rPr>
          <w:rFonts w:ascii="Times New Roman" w:hAnsi="Times New Roman" w:cs="Times New Roman"/>
          <w:iCs/>
          <w:sz w:val="28"/>
          <w:szCs w:val="28"/>
        </w:rPr>
      </w:pPr>
      <w:r w:rsidRPr="008E0B42">
        <w:rPr>
          <w:rFonts w:ascii="Times New Roman" w:hAnsi="Times New Roman" w:cs="Times New Roman"/>
          <w:b/>
          <w:iCs/>
          <w:sz w:val="28"/>
          <w:szCs w:val="28"/>
        </w:rPr>
        <w:t>Вед:.</w:t>
      </w:r>
      <w:r w:rsidRPr="008E0B42">
        <w:rPr>
          <w:rFonts w:ascii="Times New Roman" w:hAnsi="Times New Roman" w:cs="Times New Roman"/>
          <w:iCs/>
          <w:sz w:val="28"/>
          <w:szCs w:val="28"/>
        </w:rPr>
        <w:t xml:space="preserve"> Х1инца вайна хазора ду, Аллах1а вай Пайхмаре(соллоллох1у 1алайх1и ва саллам)хьа хазина долу ц1ена, нийса хабар</w:t>
      </w:r>
      <w:proofErr w:type="gramStart"/>
      <w:r w:rsidRPr="008E0B42">
        <w:rPr>
          <w:rFonts w:ascii="Times New Roman" w:hAnsi="Times New Roman" w:cs="Times New Roman"/>
          <w:iCs/>
          <w:sz w:val="28"/>
          <w:szCs w:val="28"/>
        </w:rPr>
        <w:t>.Ц</w:t>
      </w:r>
      <w:proofErr w:type="gramEnd"/>
      <w:r w:rsidRPr="008E0B42">
        <w:rPr>
          <w:rFonts w:ascii="Times New Roman" w:hAnsi="Times New Roman" w:cs="Times New Roman"/>
          <w:iCs/>
          <w:sz w:val="28"/>
          <w:szCs w:val="28"/>
        </w:rPr>
        <w:t>о вайна яслмане, вайга яккхита хаитина долу дика х1умш.</w:t>
      </w:r>
    </w:p>
    <w:p w:rsidR="00D0553C" w:rsidRPr="008E0B42" w:rsidRDefault="00D0553C" w:rsidP="00D0553C">
      <w:pPr>
        <w:jc w:val="both"/>
        <w:rPr>
          <w:rFonts w:ascii="Times New Roman" w:hAnsi="Times New Roman" w:cs="Times New Roman"/>
          <w:sz w:val="28"/>
          <w:szCs w:val="28"/>
        </w:rPr>
      </w:pPr>
      <w:r>
        <w:rPr>
          <w:rFonts w:ascii="Times New Roman" w:hAnsi="Times New Roman" w:cs="Times New Roman"/>
          <w:b/>
          <w:sz w:val="28"/>
          <w:szCs w:val="28"/>
        </w:rPr>
        <w:t>1</w:t>
      </w:r>
      <w:r w:rsidRPr="008E0B42">
        <w:rPr>
          <w:rFonts w:ascii="Times New Roman" w:hAnsi="Times New Roman" w:cs="Times New Roman"/>
          <w:sz w:val="28"/>
          <w:szCs w:val="28"/>
        </w:rPr>
        <w:t xml:space="preserve">. </w:t>
      </w:r>
      <w:proofErr w:type="gramStart"/>
      <w:r w:rsidRPr="008E0B42">
        <w:rPr>
          <w:rFonts w:ascii="Times New Roman" w:hAnsi="Times New Roman" w:cs="Times New Roman"/>
          <w:sz w:val="28"/>
          <w:szCs w:val="28"/>
        </w:rPr>
        <w:t>Делан</w:t>
      </w:r>
      <w:proofErr w:type="gramEnd"/>
      <w:r w:rsidRPr="008E0B42">
        <w:rPr>
          <w:rFonts w:ascii="Times New Roman" w:hAnsi="Times New Roman" w:cs="Times New Roman"/>
          <w:sz w:val="28"/>
          <w:szCs w:val="28"/>
        </w:rPr>
        <w:t xml:space="preserve"> Элчано боху, Делера салам маршалла хуьлда цунна:</w:t>
      </w:r>
    </w:p>
    <w:p w:rsidR="00D0553C" w:rsidRPr="008E0B42" w:rsidRDefault="00D0553C" w:rsidP="00D0553C">
      <w:pPr>
        <w:jc w:val="both"/>
        <w:rPr>
          <w:rFonts w:ascii="Times New Roman" w:hAnsi="Times New Roman" w:cs="Times New Roman"/>
          <w:sz w:val="28"/>
          <w:szCs w:val="28"/>
        </w:rPr>
      </w:pPr>
      <w:r w:rsidRPr="008E0B42">
        <w:rPr>
          <w:rFonts w:ascii="Times New Roman" w:hAnsi="Times New Roman" w:cs="Times New Roman"/>
          <w:sz w:val="28"/>
          <w:szCs w:val="28"/>
        </w:rPr>
        <w:t>-</w:t>
      </w:r>
      <w:proofErr w:type="gramStart"/>
      <w:r w:rsidRPr="008E0B42">
        <w:rPr>
          <w:rFonts w:ascii="Times New Roman" w:hAnsi="Times New Roman" w:cs="Times New Roman"/>
          <w:sz w:val="28"/>
          <w:szCs w:val="28"/>
        </w:rPr>
        <w:t>Делах</w:t>
      </w:r>
      <w:proofErr w:type="gramEnd"/>
      <w:r w:rsidRPr="008E0B42">
        <w:rPr>
          <w:rFonts w:ascii="Times New Roman" w:hAnsi="Times New Roman" w:cs="Times New Roman"/>
          <w:sz w:val="28"/>
          <w:szCs w:val="28"/>
        </w:rPr>
        <w:t xml:space="preserve"> кхоьруш воцу 1елам стаг шена т1аьхь стом боцчу диттах тера ву хьуна.</w:t>
      </w:r>
    </w:p>
    <w:p w:rsidR="00D0553C" w:rsidRPr="008E0B42" w:rsidRDefault="00D0553C" w:rsidP="00D0553C">
      <w:pPr>
        <w:rPr>
          <w:rFonts w:ascii="Times New Roman" w:hAnsi="Times New Roman" w:cs="Times New Roman"/>
          <w:sz w:val="28"/>
          <w:szCs w:val="28"/>
        </w:rPr>
      </w:pPr>
      <w:r w:rsidRPr="008E0B42">
        <w:rPr>
          <w:rFonts w:ascii="Times New Roman" w:hAnsi="Times New Roman" w:cs="Times New Roman"/>
          <w:sz w:val="28"/>
          <w:szCs w:val="28"/>
        </w:rPr>
        <w:t>-Халкъана т1ехь нийсо ян х1оттийна воллушехь, и нийсо ца еш волу с</w:t>
      </w:r>
      <w:r>
        <w:rPr>
          <w:rFonts w:ascii="Times New Roman" w:hAnsi="Times New Roman" w:cs="Times New Roman"/>
          <w:sz w:val="28"/>
          <w:szCs w:val="28"/>
        </w:rPr>
        <w:t>таг-шеца дарба доцчу</w:t>
      </w:r>
      <w:r w:rsidRPr="008E0B42">
        <w:rPr>
          <w:rFonts w:ascii="Times New Roman" w:hAnsi="Times New Roman" w:cs="Times New Roman"/>
          <w:sz w:val="28"/>
          <w:szCs w:val="28"/>
        </w:rPr>
        <w:t xml:space="preserve">  молханах тера ву хьуна.</w:t>
      </w:r>
    </w:p>
    <w:p w:rsidR="00D0553C" w:rsidRPr="008E0B42" w:rsidRDefault="00D0553C" w:rsidP="00D0553C">
      <w:pPr>
        <w:jc w:val="both"/>
        <w:rPr>
          <w:rFonts w:ascii="Times New Roman" w:hAnsi="Times New Roman" w:cs="Times New Roman"/>
          <w:sz w:val="28"/>
          <w:szCs w:val="28"/>
        </w:rPr>
      </w:pPr>
      <w:r w:rsidRPr="008E0B42">
        <w:rPr>
          <w:rFonts w:ascii="Times New Roman" w:hAnsi="Times New Roman" w:cs="Times New Roman"/>
          <w:sz w:val="28"/>
          <w:szCs w:val="28"/>
        </w:rPr>
        <w:t xml:space="preserve">-Дала шен белла болчу балийна собар ца деш волу миска стаг шена чохь даьтта доцчу стогарах тера ву хьуна.             </w:t>
      </w:r>
    </w:p>
    <w:p w:rsidR="00D0553C" w:rsidRPr="008E0B42" w:rsidRDefault="00D0553C" w:rsidP="00D0553C">
      <w:pPr>
        <w:rPr>
          <w:rFonts w:ascii="Times New Roman" w:hAnsi="Times New Roman" w:cs="Times New Roman"/>
          <w:sz w:val="28"/>
          <w:szCs w:val="28"/>
        </w:rPr>
      </w:pPr>
    </w:p>
    <w:p w:rsidR="00D0553C" w:rsidRPr="008E0B42" w:rsidRDefault="00D0553C" w:rsidP="00D0553C">
      <w:pPr>
        <w:jc w:val="both"/>
        <w:rPr>
          <w:rFonts w:ascii="Times New Roman" w:hAnsi="Times New Roman" w:cs="Times New Roman"/>
          <w:sz w:val="28"/>
          <w:szCs w:val="28"/>
        </w:rPr>
      </w:pPr>
      <w:r w:rsidRPr="00E15405">
        <w:rPr>
          <w:rFonts w:ascii="Times New Roman" w:hAnsi="Times New Roman" w:cs="Times New Roman"/>
          <w:b/>
          <w:sz w:val="28"/>
          <w:szCs w:val="28"/>
        </w:rPr>
        <w:t>2</w:t>
      </w:r>
      <w:r w:rsidRPr="008E0B42">
        <w:rPr>
          <w:rFonts w:ascii="Times New Roman" w:hAnsi="Times New Roman" w:cs="Times New Roman"/>
          <w:sz w:val="28"/>
          <w:szCs w:val="28"/>
        </w:rPr>
        <w:t xml:space="preserve">.Шегахь эхьхетардоцуш йолу зуда-туьха тасаза йолчу юургах тера ю хьуна.   </w:t>
      </w:r>
    </w:p>
    <w:p w:rsidR="00D0553C" w:rsidRPr="008E0B42" w:rsidRDefault="00D0553C" w:rsidP="00D0553C">
      <w:pPr>
        <w:jc w:val="both"/>
        <w:rPr>
          <w:rFonts w:ascii="Times New Roman" w:hAnsi="Times New Roman" w:cs="Times New Roman"/>
          <w:sz w:val="28"/>
          <w:szCs w:val="28"/>
        </w:rPr>
      </w:pPr>
      <w:r w:rsidRPr="008E0B42">
        <w:rPr>
          <w:rFonts w:ascii="Times New Roman" w:hAnsi="Times New Roman" w:cs="Times New Roman"/>
          <w:sz w:val="28"/>
          <w:szCs w:val="28"/>
        </w:rPr>
        <w:t>-Шегахь тоба доцуш волу жима стаг-дуьрстайоцчуговрахтеравухьуна.</w:t>
      </w:r>
    </w:p>
    <w:p w:rsidR="00D0553C" w:rsidRPr="008E0B42" w:rsidRDefault="00D0553C" w:rsidP="00D0553C">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3</w:t>
      </w:r>
      <w:r w:rsidRPr="001B7638">
        <w:rPr>
          <w:rFonts w:ascii="Times New Roman" w:hAnsi="Times New Roman" w:cs="Times New Roman"/>
          <w:i/>
          <w:sz w:val="28"/>
          <w:szCs w:val="28"/>
        </w:rPr>
        <w:t>.</w:t>
      </w:r>
      <w:r w:rsidRPr="008E0B42">
        <w:rPr>
          <w:rFonts w:ascii="Times New Roman" w:hAnsi="Times New Roman" w:cs="Times New Roman"/>
          <w:sz w:val="28"/>
          <w:szCs w:val="28"/>
        </w:rPr>
        <w:t>Вон доьзалхо-совнахчу п1елгах тера ву хьуна.</w:t>
      </w:r>
    </w:p>
    <w:p w:rsidR="00D0553C" w:rsidRPr="008E0B42" w:rsidRDefault="00D0553C" w:rsidP="00D0553C">
      <w:pPr>
        <w:rPr>
          <w:rFonts w:ascii="Times New Roman" w:hAnsi="Times New Roman" w:cs="Times New Roman"/>
          <w:sz w:val="28"/>
          <w:szCs w:val="28"/>
        </w:rPr>
      </w:pPr>
      <w:r w:rsidRPr="008E0B42">
        <w:rPr>
          <w:rFonts w:ascii="Times New Roman" w:hAnsi="Times New Roman" w:cs="Times New Roman"/>
          <w:sz w:val="28"/>
          <w:szCs w:val="28"/>
        </w:rPr>
        <w:t xml:space="preserve">Къинойн дарба-тоба дар духьуна.         </w:t>
      </w:r>
      <w:r>
        <w:rPr>
          <w:rFonts w:ascii="Times New Roman" w:hAnsi="Times New Roman" w:cs="Times New Roman"/>
          <w:sz w:val="28"/>
          <w:szCs w:val="28"/>
        </w:rPr>
        <w:t xml:space="preserve">               </w:t>
      </w:r>
    </w:p>
    <w:p w:rsidR="00D0553C" w:rsidRPr="008E0B42" w:rsidRDefault="00D0553C" w:rsidP="00D0553C">
      <w:pPr>
        <w:rPr>
          <w:rFonts w:ascii="Times New Roman" w:hAnsi="Times New Roman" w:cs="Times New Roman"/>
          <w:sz w:val="28"/>
          <w:szCs w:val="28"/>
        </w:rPr>
      </w:pPr>
      <w:r w:rsidRPr="008E0B42">
        <w:rPr>
          <w:rFonts w:ascii="Times New Roman" w:hAnsi="Times New Roman" w:cs="Times New Roman"/>
          <w:sz w:val="28"/>
          <w:szCs w:val="28"/>
        </w:rPr>
        <w:lastRenderedPageBreak/>
        <w:t xml:space="preserve">1илма сийлахьдухьуна: </w:t>
      </w:r>
      <w:proofErr w:type="gramStart"/>
      <w:r w:rsidRPr="008E0B42">
        <w:rPr>
          <w:rFonts w:ascii="Times New Roman" w:hAnsi="Times New Roman" w:cs="Times New Roman"/>
          <w:sz w:val="28"/>
          <w:szCs w:val="28"/>
        </w:rPr>
        <w:t>довр</w:t>
      </w:r>
      <w:proofErr w:type="gramEnd"/>
      <w:r w:rsidRPr="008E0B42">
        <w:rPr>
          <w:rFonts w:ascii="Times New Roman" w:hAnsi="Times New Roman" w:cs="Times New Roman"/>
          <w:sz w:val="28"/>
          <w:szCs w:val="28"/>
        </w:rPr>
        <w:t xml:space="preserve"> а дац иза, лачкъора дац иза.</w:t>
      </w:r>
    </w:p>
    <w:p w:rsidR="00D0553C" w:rsidRPr="008E0B42" w:rsidRDefault="00D0553C" w:rsidP="00D0553C">
      <w:pPr>
        <w:rPr>
          <w:rFonts w:ascii="Times New Roman" w:hAnsi="Times New Roman" w:cs="Times New Roman"/>
          <w:sz w:val="28"/>
          <w:szCs w:val="28"/>
        </w:rPr>
      </w:pPr>
      <w:r w:rsidRPr="008E0B42">
        <w:rPr>
          <w:rFonts w:ascii="Times New Roman" w:hAnsi="Times New Roman" w:cs="Times New Roman"/>
          <w:sz w:val="28"/>
          <w:szCs w:val="28"/>
        </w:rPr>
        <w:t>Даьхни лачкъо а</w:t>
      </w:r>
      <w:proofErr w:type="gramStart"/>
      <w:r w:rsidRPr="008E0B42">
        <w:rPr>
          <w:rFonts w:ascii="Times New Roman" w:hAnsi="Times New Roman" w:cs="Times New Roman"/>
          <w:sz w:val="28"/>
          <w:szCs w:val="28"/>
        </w:rPr>
        <w:t xml:space="preserve"> ,</w:t>
      </w:r>
      <w:proofErr w:type="gramEnd"/>
      <w:r w:rsidRPr="008E0B42">
        <w:rPr>
          <w:rFonts w:ascii="Times New Roman" w:hAnsi="Times New Roman" w:cs="Times New Roman"/>
          <w:sz w:val="28"/>
          <w:szCs w:val="28"/>
        </w:rPr>
        <w:t xml:space="preserve"> дан а мега,цундела 1илма сийлахь ду хьуна. 1илма 1амаделахь.</w:t>
      </w:r>
    </w:p>
    <w:p w:rsidR="00D0553C" w:rsidRDefault="00D0553C" w:rsidP="00D0553C">
      <w:pPr>
        <w:widowControl w:val="0"/>
        <w:tabs>
          <w:tab w:val="left" w:pos="142"/>
        </w:tabs>
        <w:autoSpaceDE w:val="0"/>
        <w:autoSpaceDN w:val="0"/>
        <w:adjustRightInd w:val="0"/>
        <w:rPr>
          <w:rFonts w:ascii="Times New Roman" w:hAnsi="Times New Roman" w:cs="Times New Roman"/>
          <w:color w:val="000000"/>
          <w:sz w:val="28"/>
          <w:szCs w:val="28"/>
        </w:rPr>
      </w:pPr>
      <w:r w:rsidRPr="008E0B42">
        <w:rPr>
          <w:rFonts w:ascii="Times New Roman" w:hAnsi="Times New Roman" w:cs="Times New Roman"/>
          <w:b/>
          <w:iCs/>
          <w:sz w:val="28"/>
          <w:szCs w:val="28"/>
        </w:rPr>
        <w:t>Вед:</w:t>
      </w:r>
      <w:r w:rsidRPr="001B7638">
        <w:rPr>
          <w:color w:val="000000"/>
          <w:sz w:val="27"/>
          <w:szCs w:val="27"/>
        </w:rPr>
        <w:t xml:space="preserve"> </w:t>
      </w:r>
      <w:r w:rsidRPr="001B7638">
        <w:rPr>
          <w:rFonts w:ascii="Times New Roman" w:hAnsi="Times New Roman" w:cs="Times New Roman"/>
          <w:color w:val="000000"/>
          <w:sz w:val="28"/>
          <w:szCs w:val="28"/>
        </w:rPr>
        <w:t>Т1а</w:t>
      </w:r>
      <w:r>
        <w:rPr>
          <w:rFonts w:ascii="Times New Roman" w:hAnsi="Times New Roman" w:cs="Times New Roman"/>
          <w:color w:val="000000"/>
          <w:sz w:val="28"/>
          <w:szCs w:val="28"/>
        </w:rPr>
        <w:t>ьххьара вай цхьана кхетар</w:t>
      </w:r>
      <w:proofErr w:type="gramStart"/>
      <w:r>
        <w:rPr>
          <w:rFonts w:ascii="Times New Roman" w:hAnsi="Times New Roman" w:cs="Times New Roman"/>
          <w:color w:val="000000"/>
          <w:sz w:val="28"/>
          <w:szCs w:val="28"/>
        </w:rPr>
        <w:t xml:space="preserve"> </w:t>
      </w:r>
      <w:r w:rsidRPr="001B7638">
        <w:rPr>
          <w:rFonts w:ascii="Times New Roman" w:hAnsi="Times New Roman" w:cs="Times New Roman"/>
          <w:color w:val="000000"/>
          <w:sz w:val="28"/>
          <w:szCs w:val="28"/>
        </w:rPr>
        <w:t>,</w:t>
      </w:r>
      <w:proofErr w:type="gramEnd"/>
      <w:r w:rsidRPr="001B7638">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вай Пайхмарна салот дуьллуш дерзор ду. (Аллох1умма солли 1ала Мухьамадин ва 1ала али Мухьамммад)</w:t>
      </w:r>
    </w:p>
    <w:p w:rsidR="00D0553C" w:rsidRDefault="00D0553C"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67261B" w:rsidRDefault="0067261B" w:rsidP="00D0553C">
      <w:pPr>
        <w:widowControl w:val="0"/>
        <w:tabs>
          <w:tab w:val="left" w:pos="142"/>
        </w:tabs>
        <w:autoSpaceDE w:val="0"/>
        <w:autoSpaceDN w:val="0"/>
        <w:adjustRightInd w:val="0"/>
        <w:rPr>
          <w:rFonts w:ascii="Times New Roman" w:hAnsi="Times New Roman" w:cs="Times New Roman"/>
          <w:iCs/>
          <w:sz w:val="28"/>
          <w:szCs w:val="28"/>
        </w:rPr>
      </w:pPr>
    </w:p>
    <w:p w:rsidR="00A45C22" w:rsidRDefault="00A45C22" w:rsidP="00D0553C">
      <w:pPr>
        <w:widowControl w:val="0"/>
        <w:tabs>
          <w:tab w:val="left" w:pos="142"/>
        </w:tabs>
        <w:autoSpaceDE w:val="0"/>
        <w:autoSpaceDN w:val="0"/>
        <w:adjustRightInd w:val="0"/>
        <w:rPr>
          <w:rFonts w:ascii="Times New Roman" w:hAnsi="Times New Roman" w:cs="Times New Roman"/>
          <w:iCs/>
          <w:sz w:val="28"/>
          <w:szCs w:val="28"/>
        </w:rPr>
      </w:pPr>
    </w:p>
    <w:p w:rsidR="00A45C22" w:rsidRDefault="00A45C22" w:rsidP="00D0553C">
      <w:pPr>
        <w:widowControl w:val="0"/>
        <w:tabs>
          <w:tab w:val="left" w:pos="142"/>
        </w:tabs>
        <w:autoSpaceDE w:val="0"/>
        <w:autoSpaceDN w:val="0"/>
        <w:adjustRightInd w:val="0"/>
        <w:rPr>
          <w:rFonts w:ascii="Times New Roman" w:hAnsi="Times New Roman" w:cs="Times New Roman"/>
          <w:iCs/>
          <w:sz w:val="28"/>
          <w:szCs w:val="28"/>
        </w:rPr>
      </w:pPr>
    </w:p>
    <w:p w:rsidR="00A45C22" w:rsidRDefault="00A45C22" w:rsidP="00D0553C">
      <w:pPr>
        <w:widowControl w:val="0"/>
        <w:tabs>
          <w:tab w:val="left" w:pos="142"/>
        </w:tabs>
        <w:autoSpaceDE w:val="0"/>
        <w:autoSpaceDN w:val="0"/>
        <w:adjustRightInd w:val="0"/>
        <w:rPr>
          <w:rFonts w:ascii="Times New Roman" w:hAnsi="Times New Roman" w:cs="Times New Roman"/>
          <w:iCs/>
          <w:sz w:val="28"/>
          <w:szCs w:val="28"/>
        </w:rPr>
      </w:pPr>
    </w:p>
    <w:p w:rsidR="00A45C22" w:rsidRDefault="00A45C22" w:rsidP="00D0553C">
      <w:pPr>
        <w:widowControl w:val="0"/>
        <w:tabs>
          <w:tab w:val="left" w:pos="142"/>
        </w:tabs>
        <w:autoSpaceDE w:val="0"/>
        <w:autoSpaceDN w:val="0"/>
        <w:adjustRightInd w:val="0"/>
        <w:rPr>
          <w:rFonts w:ascii="Times New Roman" w:hAnsi="Times New Roman" w:cs="Times New Roman"/>
          <w:iCs/>
          <w:sz w:val="28"/>
          <w:szCs w:val="28"/>
        </w:rPr>
      </w:pPr>
    </w:p>
    <w:p w:rsidR="0067261B" w:rsidRPr="004D4A73" w:rsidRDefault="0067261B" w:rsidP="0067261B">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67261B" w:rsidRPr="004D4A73" w:rsidRDefault="0067261B" w:rsidP="0067261B">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67261B" w:rsidRPr="004D4A73" w:rsidRDefault="0067261B" w:rsidP="0067261B">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67261B" w:rsidRPr="004D4A73" w:rsidRDefault="0067261B" w:rsidP="0067261B">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67261B" w:rsidRPr="004D4A73" w:rsidRDefault="0067261B" w:rsidP="0067261B">
      <w:pPr>
        <w:spacing w:after="0"/>
        <w:jc w:val="center"/>
        <w:rPr>
          <w:rFonts w:ascii="Times New Roman" w:hAnsi="Times New Roman" w:cs="Times New Roman"/>
          <w:sz w:val="24"/>
          <w:szCs w:val="24"/>
        </w:rPr>
      </w:pPr>
    </w:p>
    <w:p w:rsidR="0067261B" w:rsidRPr="004D4A73" w:rsidRDefault="0067261B" w:rsidP="0067261B">
      <w:pPr>
        <w:numPr>
          <w:ilvl w:val="0"/>
          <w:numId w:val="3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proofErr w:type="gramStart"/>
      <w:r w:rsidRPr="004D4A73">
        <w:rPr>
          <w:rFonts w:ascii="Times New Roman" w:hAnsi="Times New Roman" w:cs="Times New Roman"/>
          <w:sz w:val="24"/>
          <w:szCs w:val="24"/>
          <w:lang w:val="en-US"/>
        </w:rPr>
        <w:t>I</w:t>
      </w:r>
      <w:proofErr w:type="gramEnd"/>
      <w:r w:rsidRPr="004D4A73">
        <w:rPr>
          <w:rFonts w:ascii="Times New Roman" w:hAnsi="Times New Roman" w:cs="Times New Roman"/>
          <w:sz w:val="24"/>
          <w:szCs w:val="24"/>
        </w:rPr>
        <w:t>оштан ШХЬДУО»</w:t>
      </w:r>
    </w:p>
    <w:p w:rsidR="0067261B" w:rsidRPr="004D4A73" w:rsidRDefault="0067261B" w:rsidP="0067261B">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67261B" w:rsidRPr="004D4A73" w:rsidRDefault="0067261B" w:rsidP="0067261B">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proofErr w:type="gramStart"/>
      <w:r w:rsidRPr="004D4A73">
        <w:rPr>
          <w:rFonts w:ascii="Times New Roman" w:hAnsi="Times New Roman"/>
          <w:b/>
          <w:sz w:val="24"/>
          <w:szCs w:val="24"/>
          <w:lang w:val="en-US"/>
        </w:rPr>
        <w:t>I</w:t>
      </w:r>
      <w:proofErr w:type="gramEnd"/>
      <w:r w:rsidRPr="004D4A73">
        <w:rPr>
          <w:rFonts w:ascii="Times New Roman" w:hAnsi="Times New Roman"/>
          <w:b/>
          <w:sz w:val="24"/>
          <w:szCs w:val="24"/>
        </w:rPr>
        <w:t xml:space="preserve">ОШТАН </w:t>
      </w:r>
    </w:p>
    <w:p w:rsidR="0067261B" w:rsidRPr="004D4A73" w:rsidRDefault="0067261B" w:rsidP="0067261B">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67261B" w:rsidRPr="004D4A73" w:rsidRDefault="0067261B" w:rsidP="0067261B">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67261B" w:rsidRDefault="0067261B" w:rsidP="0067261B">
      <w:pPr>
        <w:spacing w:after="0"/>
        <w:jc w:val="center"/>
        <w:rPr>
          <w:rFonts w:ascii="Times New Roman" w:hAnsi="Times New Roman"/>
          <w:b/>
          <w:sz w:val="24"/>
          <w:szCs w:val="24"/>
        </w:rPr>
      </w:pPr>
    </w:p>
    <w:p w:rsidR="0067261B" w:rsidRDefault="0067261B" w:rsidP="0067261B">
      <w:pPr>
        <w:spacing w:after="0"/>
        <w:jc w:val="center"/>
        <w:rPr>
          <w:rFonts w:ascii="Times New Roman" w:hAnsi="Times New Roman"/>
          <w:sz w:val="28"/>
          <w:szCs w:val="28"/>
        </w:rPr>
      </w:pPr>
      <w:r>
        <w:rPr>
          <w:rFonts w:ascii="Times New Roman" w:hAnsi="Times New Roman"/>
          <w:sz w:val="28"/>
          <w:szCs w:val="28"/>
        </w:rPr>
        <w:t>Отчет</w:t>
      </w:r>
    </w:p>
    <w:p w:rsidR="0067261B" w:rsidRDefault="00A45C22" w:rsidP="0067261B">
      <w:pPr>
        <w:spacing w:after="0"/>
        <w:jc w:val="center"/>
        <w:rPr>
          <w:rFonts w:ascii="Times New Roman" w:hAnsi="Times New Roman"/>
          <w:sz w:val="28"/>
          <w:szCs w:val="28"/>
        </w:rPr>
      </w:pPr>
      <w:r>
        <w:rPr>
          <w:rFonts w:ascii="Times New Roman" w:hAnsi="Times New Roman"/>
          <w:sz w:val="28"/>
          <w:szCs w:val="28"/>
        </w:rPr>
        <w:t xml:space="preserve">о проведении мероприятий  </w:t>
      </w:r>
      <w:r w:rsidR="0067261B">
        <w:rPr>
          <w:rFonts w:ascii="Times New Roman" w:hAnsi="Times New Roman"/>
          <w:sz w:val="28"/>
          <w:szCs w:val="28"/>
        </w:rPr>
        <w:t>с воспитанниками старшей группы</w:t>
      </w:r>
    </w:p>
    <w:p w:rsidR="0067261B" w:rsidRDefault="0067261B" w:rsidP="0067261B">
      <w:pPr>
        <w:spacing w:after="0"/>
        <w:jc w:val="center"/>
        <w:rPr>
          <w:rFonts w:ascii="Times New Roman" w:hAnsi="Times New Roman"/>
          <w:sz w:val="28"/>
          <w:szCs w:val="28"/>
        </w:rPr>
      </w:pPr>
      <w:r>
        <w:rPr>
          <w:rFonts w:ascii="Times New Roman" w:hAnsi="Times New Roman"/>
          <w:sz w:val="28"/>
          <w:szCs w:val="28"/>
        </w:rPr>
        <w:t xml:space="preserve"> «Солнечные лучики»</w:t>
      </w:r>
    </w:p>
    <w:p w:rsidR="00A45C22" w:rsidRPr="00A45C22" w:rsidRDefault="00A45C22" w:rsidP="0067261B">
      <w:pPr>
        <w:spacing w:after="0"/>
        <w:jc w:val="center"/>
        <w:rPr>
          <w:rFonts w:ascii="Times New Roman" w:hAnsi="Times New Roman"/>
        </w:rPr>
      </w:pPr>
    </w:p>
    <w:p w:rsidR="00D0553C" w:rsidRPr="001B7638" w:rsidRDefault="00D0553C" w:rsidP="00D0553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36831" cy="4536831"/>
            <wp:effectExtent l="19050" t="0" r="0" b="0"/>
            <wp:docPr id="7" name="Рисунок 6" descr="C:\Users\777\Desktop\КОНЦ+АНТИТЕРОР=ФОТО\inCollage_20191023_15272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КОНЦ+АНТИТЕРОР=ФОТО\inCollage_20191023_152720031.jpg"/>
                    <pic:cNvPicPr>
                      <a:picLocks noChangeAspect="1" noChangeArrowheads="1"/>
                    </pic:cNvPicPr>
                  </pic:nvPicPr>
                  <pic:blipFill>
                    <a:blip r:embed="rId14" cstate="print"/>
                    <a:srcRect/>
                    <a:stretch>
                      <a:fillRect/>
                    </a:stretch>
                  </pic:blipFill>
                  <pic:spPr bwMode="auto">
                    <a:xfrm>
                      <a:off x="0" y="0"/>
                      <a:ext cx="4538234" cy="4538234"/>
                    </a:xfrm>
                    <a:prstGeom prst="rect">
                      <a:avLst/>
                    </a:prstGeom>
                    <a:noFill/>
                    <a:ln w="9525">
                      <a:noFill/>
                      <a:miter lim="800000"/>
                      <a:headEnd/>
                      <a:tailEnd/>
                    </a:ln>
                  </pic:spPr>
                </pic:pic>
              </a:graphicData>
            </a:graphic>
          </wp:inline>
        </w:drawing>
      </w:r>
    </w:p>
    <w:p w:rsidR="00615A79" w:rsidRPr="00A45C22" w:rsidRDefault="00615A79" w:rsidP="0067261B">
      <w:pPr>
        <w:pStyle w:val="a3"/>
        <w:spacing w:before="0" w:beforeAutospacing="0" w:after="0" w:afterAutospacing="0"/>
        <w:rPr>
          <w:color w:val="FF0000"/>
          <w:sz w:val="22"/>
          <w:szCs w:val="22"/>
        </w:rPr>
      </w:pPr>
    </w:p>
    <w:p w:rsidR="00615A79" w:rsidRPr="0067261B" w:rsidRDefault="0067261B" w:rsidP="00CA65F6">
      <w:pPr>
        <w:pStyle w:val="a3"/>
        <w:spacing w:before="0" w:beforeAutospacing="0" w:after="0" w:afterAutospacing="0"/>
        <w:ind w:firstLine="360"/>
        <w:rPr>
          <w:sz w:val="28"/>
          <w:szCs w:val="28"/>
        </w:rPr>
      </w:pPr>
      <w:r w:rsidRPr="0067261B">
        <w:rPr>
          <w:sz w:val="28"/>
          <w:szCs w:val="28"/>
        </w:rPr>
        <w:t xml:space="preserve">Ко </w:t>
      </w:r>
      <w:r>
        <w:rPr>
          <w:sz w:val="28"/>
          <w:szCs w:val="28"/>
        </w:rPr>
        <w:t>дню рождения Пр</w:t>
      </w:r>
      <w:r w:rsidRPr="0067261B">
        <w:rPr>
          <w:sz w:val="28"/>
          <w:szCs w:val="28"/>
        </w:rPr>
        <w:t>орока Мухаммада</w:t>
      </w:r>
      <w:r>
        <w:rPr>
          <w:sz w:val="28"/>
          <w:szCs w:val="28"/>
        </w:rPr>
        <w:t xml:space="preserve"> (с.а.в.)</w:t>
      </w:r>
      <w:r w:rsidRPr="0067261B">
        <w:rPr>
          <w:sz w:val="28"/>
          <w:szCs w:val="28"/>
        </w:rPr>
        <w:t>, педагог доп</w:t>
      </w:r>
      <w:proofErr w:type="gramStart"/>
      <w:r w:rsidRPr="0067261B">
        <w:rPr>
          <w:sz w:val="28"/>
          <w:szCs w:val="28"/>
        </w:rPr>
        <w:t>.о</w:t>
      </w:r>
      <w:proofErr w:type="gramEnd"/>
      <w:r w:rsidRPr="0067261B">
        <w:rPr>
          <w:sz w:val="28"/>
          <w:szCs w:val="28"/>
        </w:rPr>
        <w:t>бразования Булуева провела мероприятия в старшей группе.</w:t>
      </w:r>
    </w:p>
    <w:p w:rsidR="00615A79" w:rsidRDefault="00615A79" w:rsidP="00CA65F6">
      <w:pPr>
        <w:pStyle w:val="a3"/>
        <w:spacing w:before="0" w:beforeAutospacing="0" w:after="0" w:afterAutospacing="0"/>
        <w:ind w:firstLine="360"/>
        <w:rPr>
          <w:color w:val="FF0000"/>
          <w:sz w:val="28"/>
          <w:szCs w:val="28"/>
        </w:rPr>
      </w:pPr>
    </w:p>
    <w:p w:rsidR="00615A79" w:rsidRDefault="00615A79" w:rsidP="00CA65F6">
      <w:pPr>
        <w:pStyle w:val="a3"/>
        <w:spacing w:before="0" w:beforeAutospacing="0" w:after="0" w:afterAutospacing="0"/>
        <w:ind w:firstLine="360"/>
        <w:rPr>
          <w:color w:val="FF0000"/>
          <w:sz w:val="28"/>
          <w:szCs w:val="28"/>
        </w:rPr>
      </w:pPr>
    </w:p>
    <w:p w:rsidR="00A45C22" w:rsidRDefault="00A45C22" w:rsidP="00CA65F6">
      <w:pPr>
        <w:pStyle w:val="a3"/>
        <w:spacing w:before="0" w:beforeAutospacing="0" w:after="0" w:afterAutospacing="0"/>
        <w:ind w:firstLine="360"/>
        <w:rPr>
          <w:color w:val="FF0000"/>
          <w:sz w:val="28"/>
          <w:szCs w:val="28"/>
        </w:rPr>
      </w:pPr>
    </w:p>
    <w:p w:rsidR="00615A79" w:rsidRPr="0067261B" w:rsidRDefault="0067261B" w:rsidP="00A45C22">
      <w:pPr>
        <w:pStyle w:val="a3"/>
        <w:spacing w:before="0" w:beforeAutospacing="0" w:after="0" w:afterAutospacing="0"/>
        <w:rPr>
          <w:sz w:val="28"/>
          <w:szCs w:val="28"/>
        </w:rPr>
      </w:pPr>
      <w:r w:rsidRPr="0067261B">
        <w:rPr>
          <w:sz w:val="28"/>
          <w:szCs w:val="28"/>
        </w:rPr>
        <w:t xml:space="preserve">Старший воспитатель   </w:t>
      </w:r>
      <w:r>
        <w:rPr>
          <w:sz w:val="28"/>
          <w:szCs w:val="28"/>
        </w:rPr>
        <w:t xml:space="preserve">                                 </w:t>
      </w:r>
      <w:r w:rsidR="00A45C22">
        <w:rPr>
          <w:sz w:val="28"/>
          <w:szCs w:val="28"/>
        </w:rPr>
        <w:t xml:space="preserve">                  </w:t>
      </w:r>
      <w:r>
        <w:rPr>
          <w:sz w:val="28"/>
          <w:szCs w:val="28"/>
        </w:rPr>
        <w:t xml:space="preserve">               </w:t>
      </w:r>
      <w:r w:rsidRPr="0067261B">
        <w:rPr>
          <w:sz w:val="28"/>
          <w:szCs w:val="28"/>
        </w:rPr>
        <w:t xml:space="preserve">  К.М.Джабраилова</w:t>
      </w:r>
    </w:p>
    <w:p w:rsidR="00615A79" w:rsidRDefault="00615A79" w:rsidP="00CA65F6">
      <w:pPr>
        <w:pStyle w:val="a3"/>
        <w:spacing w:before="0" w:beforeAutospacing="0" w:after="0" w:afterAutospacing="0"/>
        <w:ind w:firstLine="360"/>
        <w:rPr>
          <w:color w:val="FF0000"/>
          <w:sz w:val="28"/>
          <w:szCs w:val="28"/>
        </w:rPr>
      </w:pPr>
    </w:p>
    <w:p w:rsidR="00615A79" w:rsidRDefault="00615A79" w:rsidP="00CA65F6">
      <w:pPr>
        <w:pStyle w:val="a3"/>
        <w:spacing w:before="0" w:beforeAutospacing="0" w:after="0" w:afterAutospacing="0"/>
        <w:ind w:firstLine="360"/>
        <w:rPr>
          <w:color w:val="FF0000"/>
          <w:sz w:val="28"/>
          <w:szCs w:val="28"/>
        </w:rPr>
      </w:pPr>
    </w:p>
    <w:p w:rsidR="00615A79" w:rsidRDefault="00615A79" w:rsidP="00CA65F6">
      <w:pPr>
        <w:pStyle w:val="a3"/>
        <w:spacing w:before="0" w:beforeAutospacing="0" w:after="0" w:afterAutospacing="0"/>
        <w:ind w:firstLine="360"/>
        <w:rPr>
          <w:color w:val="FF0000"/>
          <w:sz w:val="28"/>
          <w:szCs w:val="28"/>
        </w:rPr>
      </w:pPr>
    </w:p>
    <w:p w:rsidR="00615A79" w:rsidRDefault="00615A79" w:rsidP="00CA65F6">
      <w:pPr>
        <w:pStyle w:val="a3"/>
        <w:spacing w:before="0" w:beforeAutospacing="0" w:after="0" w:afterAutospacing="0"/>
        <w:ind w:firstLine="360"/>
        <w:rPr>
          <w:color w:val="FF0000"/>
          <w:sz w:val="28"/>
          <w:szCs w:val="28"/>
        </w:rPr>
      </w:pPr>
    </w:p>
    <w:p w:rsidR="009624AA" w:rsidRDefault="009624AA" w:rsidP="00D0553C">
      <w:pPr>
        <w:rPr>
          <w:lang w:eastAsia="ru-RU"/>
        </w:rPr>
      </w:pPr>
    </w:p>
    <w:p w:rsidR="0067261B" w:rsidRDefault="0067261B" w:rsidP="00D0553C">
      <w:pPr>
        <w:rPr>
          <w:lang w:eastAsia="ru-RU"/>
        </w:rPr>
      </w:pPr>
    </w:p>
    <w:p w:rsidR="009624AA" w:rsidRDefault="009624AA" w:rsidP="009624AA">
      <w:pPr>
        <w:jc w:val="center"/>
        <w:rPr>
          <w:lang w:eastAsia="ru-RU"/>
        </w:rPr>
      </w:pPr>
    </w:p>
    <w:p w:rsidR="009624AA" w:rsidRDefault="00EA33CD" w:rsidP="00EA33CD">
      <w:pPr>
        <w:jc w:val="center"/>
        <w:rPr>
          <w:sz w:val="32"/>
          <w:szCs w:val="32"/>
          <w:lang w:eastAsia="ru-RU"/>
        </w:rPr>
      </w:pPr>
      <w:r>
        <w:rPr>
          <w:noProof/>
          <w:lang w:eastAsia="ru-RU"/>
        </w:rPr>
        <w:drawing>
          <wp:inline distT="0" distB="0" distL="0" distR="0">
            <wp:extent cx="3455670" cy="2591753"/>
            <wp:effectExtent l="19050" t="0" r="0" b="0"/>
            <wp:docPr id="14" name="Рисунок 10" descr="https://ds04.infourok.ru/uploads/ex/0a1c/0000b9e3-60f39cb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4.infourok.ru/uploads/ex/0a1c/0000b9e3-60f39cb9/img7.jpg"/>
                    <pic:cNvPicPr>
                      <a:picLocks noChangeAspect="1" noChangeArrowheads="1"/>
                    </pic:cNvPicPr>
                  </pic:nvPicPr>
                  <pic:blipFill>
                    <a:blip r:embed="rId15" cstate="print"/>
                    <a:srcRect/>
                    <a:stretch>
                      <a:fillRect/>
                    </a:stretch>
                  </pic:blipFill>
                  <pic:spPr bwMode="auto">
                    <a:xfrm>
                      <a:off x="0" y="0"/>
                      <a:ext cx="3455644" cy="2591733"/>
                    </a:xfrm>
                    <a:prstGeom prst="rect">
                      <a:avLst/>
                    </a:prstGeom>
                    <a:noFill/>
                    <a:ln w="9525">
                      <a:noFill/>
                      <a:miter lim="800000"/>
                      <a:headEnd/>
                      <a:tailEnd/>
                    </a:ln>
                  </pic:spPr>
                </pic:pic>
              </a:graphicData>
            </a:graphic>
          </wp:inline>
        </w:drawing>
      </w:r>
    </w:p>
    <w:p w:rsidR="00AE6F7D" w:rsidRDefault="00AE6F7D" w:rsidP="00EA33CD">
      <w:pPr>
        <w:shd w:val="clear" w:color="auto" w:fill="FFFFFF"/>
        <w:spacing w:before="111" w:after="332" w:line="288" w:lineRule="atLeast"/>
        <w:outlineLvl w:val="0"/>
        <w:rPr>
          <w:rFonts w:ascii="Times New Roman" w:eastAsia="Times New Roman" w:hAnsi="Times New Roman" w:cs="Times New Roman"/>
          <w:color w:val="333333"/>
          <w:kern w:val="36"/>
          <w:sz w:val="32"/>
          <w:szCs w:val="32"/>
          <w:lang w:eastAsia="ru-RU"/>
        </w:rPr>
      </w:pPr>
    </w:p>
    <w:p w:rsidR="00AE6F7D" w:rsidRPr="00AE6F7D" w:rsidRDefault="00AE6F7D" w:rsidP="00AE6F7D">
      <w:pPr>
        <w:pStyle w:val="a7"/>
        <w:jc w:val="center"/>
        <w:rPr>
          <w:rFonts w:ascii="Times New Roman" w:hAnsi="Times New Roman" w:cs="Times New Roman"/>
          <w:kern w:val="36"/>
          <w:sz w:val="36"/>
          <w:szCs w:val="36"/>
          <w:lang w:eastAsia="ru-RU"/>
        </w:rPr>
      </w:pPr>
      <w:r w:rsidRPr="00AE6F7D">
        <w:rPr>
          <w:rFonts w:ascii="Times New Roman" w:hAnsi="Times New Roman" w:cs="Times New Roman"/>
          <w:kern w:val="36"/>
          <w:sz w:val="36"/>
          <w:szCs w:val="36"/>
          <w:lang w:eastAsia="ru-RU"/>
        </w:rPr>
        <w:t>Мероприятия</w:t>
      </w:r>
    </w:p>
    <w:p w:rsidR="00AE6F7D" w:rsidRPr="00AE6F7D" w:rsidRDefault="009624AA" w:rsidP="00AE6F7D">
      <w:pPr>
        <w:pStyle w:val="a7"/>
        <w:jc w:val="center"/>
        <w:rPr>
          <w:rFonts w:ascii="Times New Roman" w:hAnsi="Times New Roman" w:cs="Times New Roman"/>
          <w:kern w:val="36"/>
          <w:sz w:val="36"/>
          <w:szCs w:val="36"/>
          <w:lang w:eastAsia="ru-RU"/>
        </w:rPr>
      </w:pPr>
      <w:r w:rsidRPr="00AE6F7D">
        <w:rPr>
          <w:rFonts w:ascii="Times New Roman" w:hAnsi="Times New Roman" w:cs="Times New Roman"/>
          <w:kern w:val="36"/>
          <w:sz w:val="36"/>
          <w:szCs w:val="36"/>
          <w:lang w:eastAsia="ru-RU"/>
        </w:rPr>
        <w:t>Духовно-нравственн</w:t>
      </w:r>
      <w:r w:rsidR="00AE6F7D" w:rsidRPr="00AE6F7D">
        <w:rPr>
          <w:rFonts w:ascii="Times New Roman" w:hAnsi="Times New Roman" w:cs="Times New Roman"/>
          <w:kern w:val="36"/>
          <w:sz w:val="36"/>
          <w:szCs w:val="36"/>
          <w:lang w:eastAsia="ru-RU"/>
        </w:rPr>
        <w:t>ое развитие и воспитание детей:</w:t>
      </w:r>
    </w:p>
    <w:p w:rsidR="009624AA" w:rsidRPr="00AE6F7D" w:rsidRDefault="009624AA" w:rsidP="00AE6F7D">
      <w:pPr>
        <w:pStyle w:val="a7"/>
        <w:jc w:val="center"/>
        <w:rPr>
          <w:rFonts w:ascii="Times New Roman" w:hAnsi="Times New Roman" w:cs="Times New Roman"/>
          <w:kern w:val="36"/>
          <w:sz w:val="36"/>
          <w:szCs w:val="36"/>
          <w:lang w:eastAsia="ru-RU"/>
        </w:rPr>
      </w:pPr>
      <w:r w:rsidRPr="00AE6F7D">
        <w:rPr>
          <w:rFonts w:ascii="Times New Roman" w:hAnsi="Times New Roman" w:cs="Times New Roman"/>
          <w:kern w:val="36"/>
          <w:sz w:val="36"/>
          <w:szCs w:val="36"/>
          <w:lang w:eastAsia="ru-RU"/>
        </w:rPr>
        <w:t>формирование семейных ценностей и семейной культуры</w:t>
      </w:r>
    </w:p>
    <w:p w:rsidR="00AE6F7D" w:rsidRDefault="00AE6F7D" w:rsidP="009624AA">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AE6F7D" w:rsidRDefault="00AE6F7D" w:rsidP="009624AA">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AE6F7D" w:rsidRDefault="00AE6F7D" w:rsidP="009624AA">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AE6F7D" w:rsidRDefault="00AE6F7D" w:rsidP="009624AA">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AE6F7D" w:rsidRDefault="00AE6F7D" w:rsidP="009624AA">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AE6F7D" w:rsidRDefault="00AE6F7D" w:rsidP="009624AA">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AE6F7D" w:rsidRDefault="00AE6F7D" w:rsidP="009624AA">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AE6F7D" w:rsidRDefault="00AE6F7D" w:rsidP="009624AA">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AE6F7D" w:rsidRDefault="00AE6F7D" w:rsidP="009624AA">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AE6F7D" w:rsidRDefault="00AE6F7D" w:rsidP="009624AA">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AE6F7D" w:rsidRDefault="00AE6F7D" w:rsidP="009624AA">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AE6F7D" w:rsidRDefault="00AE6F7D" w:rsidP="009624AA">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AE6F7D" w:rsidRDefault="00AE6F7D" w:rsidP="009624AA">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AE6F7D" w:rsidRDefault="00AE6F7D" w:rsidP="00D0553C">
      <w:pPr>
        <w:spacing w:after="0" w:line="240" w:lineRule="auto"/>
        <w:rPr>
          <w:rFonts w:ascii="Times New Roman" w:eastAsia="Times New Roman" w:hAnsi="Times New Roman" w:cs="Times New Roman"/>
          <w:bCs/>
          <w:color w:val="111111"/>
          <w:sz w:val="28"/>
          <w:szCs w:val="28"/>
          <w:bdr w:val="none" w:sz="0" w:space="0" w:color="auto" w:frame="1"/>
          <w:lang w:eastAsia="ru-RU"/>
        </w:rPr>
      </w:pPr>
    </w:p>
    <w:p w:rsidR="00AE6F7D" w:rsidRDefault="00AE6F7D" w:rsidP="00D0553C">
      <w:pPr>
        <w:spacing w:after="0" w:line="240" w:lineRule="auto"/>
        <w:rPr>
          <w:rFonts w:ascii="Times New Roman" w:eastAsia="Times New Roman" w:hAnsi="Times New Roman" w:cs="Times New Roman"/>
          <w:bCs/>
          <w:color w:val="111111"/>
          <w:sz w:val="28"/>
          <w:szCs w:val="28"/>
          <w:bdr w:val="none" w:sz="0" w:space="0" w:color="auto" w:frame="1"/>
          <w:lang w:eastAsia="ru-RU"/>
        </w:rPr>
      </w:pPr>
    </w:p>
    <w:p w:rsidR="00D0553C" w:rsidRDefault="00AE6F7D" w:rsidP="00347538">
      <w:pPr>
        <w:spacing w:after="0" w:line="240" w:lineRule="auto"/>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lastRenderedPageBreak/>
        <w:t>Педагог доп</w:t>
      </w:r>
      <w:proofErr w:type="gramStart"/>
      <w:r w:rsidR="00347538">
        <w:rPr>
          <w:rFonts w:ascii="Times New Roman" w:eastAsia="Times New Roman" w:hAnsi="Times New Roman" w:cs="Times New Roman"/>
          <w:bCs/>
          <w:color w:val="111111"/>
          <w:sz w:val="28"/>
          <w:szCs w:val="28"/>
          <w:bdr w:val="none" w:sz="0" w:space="0" w:color="auto" w:frame="1"/>
          <w:lang w:eastAsia="ru-RU"/>
        </w:rPr>
        <w:t>.о</w:t>
      </w:r>
      <w:proofErr w:type="gramEnd"/>
      <w:r w:rsidR="00347538">
        <w:rPr>
          <w:rFonts w:ascii="Times New Roman" w:eastAsia="Times New Roman" w:hAnsi="Times New Roman" w:cs="Times New Roman"/>
          <w:bCs/>
          <w:color w:val="111111"/>
          <w:sz w:val="28"/>
          <w:szCs w:val="28"/>
          <w:bdr w:val="none" w:sz="0" w:space="0" w:color="auto" w:frame="1"/>
          <w:lang w:eastAsia="ru-RU"/>
        </w:rPr>
        <w:t>бразования</w:t>
      </w:r>
      <w:r>
        <w:rPr>
          <w:rFonts w:ascii="Times New Roman" w:eastAsia="Times New Roman" w:hAnsi="Times New Roman" w:cs="Times New Roman"/>
          <w:bCs/>
          <w:color w:val="111111"/>
          <w:sz w:val="28"/>
          <w:szCs w:val="28"/>
          <w:bdr w:val="none" w:sz="0" w:space="0" w:color="auto" w:frame="1"/>
          <w:lang w:eastAsia="ru-RU"/>
        </w:rPr>
        <w:t>:</w:t>
      </w:r>
      <w:r w:rsidR="00347538">
        <w:rPr>
          <w:rFonts w:ascii="Times New Roman" w:eastAsia="Times New Roman" w:hAnsi="Times New Roman" w:cs="Times New Roman"/>
          <w:bCs/>
          <w:color w:val="111111"/>
          <w:sz w:val="28"/>
          <w:szCs w:val="28"/>
          <w:bdr w:val="none" w:sz="0" w:space="0" w:color="auto" w:frame="1"/>
          <w:lang w:eastAsia="ru-RU"/>
        </w:rPr>
        <w:t xml:space="preserve"> </w:t>
      </w:r>
      <w:r w:rsidR="006A0F3C">
        <w:rPr>
          <w:rFonts w:ascii="Times New Roman" w:eastAsia="Times New Roman" w:hAnsi="Times New Roman" w:cs="Times New Roman"/>
          <w:bCs/>
          <w:color w:val="111111"/>
          <w:sz w:val="28"/>
          <w:szCs w:val="28"/>
          <w:bdr w:val="none" w:sz="0" w:space="0" w:color="auto" w:frame="1"/>
          <w:lang w:eastAsia="ru-RU"/>
        </w:rPr>
        <w:t>Булуева П.А.</w:t>
      </w:r>
    </w:p>
    <w:p w:rsidR="009624AA" w:rsidRPr="00D0553C" w:rsidRDefault="009624AA" w:rsidP="00347538">
      <w:pPr>
        <w:spacing w:after="0" w:line="240" w:lineRule="auto"/>
        <w:rPr>
          <w:rFonts w:ascii="Times New Roman" w:eastAsia="Times New Roman" w:hAnsi="Times New Roman" w:cs="Times New Roman"/>
          <w:bCs/>
          <w:color w:val="111111"/>
          <w:sz w:val="28"/>
          <w:szCs w:val="28"/>
          <w:bdr w:val="none" w:sz="0" w:space="0" w:color="auto" w:frame="1"/>
          <w:lang w:eastAsia="ru-RU"/>
        </w:rPr>
      </w:pPr>
      <w:r w:rsidRPr="006A0F3C">
        <w:rPr>
          <w:rFonts w:ascii="Times New Roman" w:eastAsia="Times New Roman" w:hAnsi="Times New Roman" w:cs="Times New Roman"/>
          <w:color w:val="111111"/>
          <w:sz w:val="28"/>
          <w:szCs w:val="28"/>
          <w:lang w:eastAsia="ru-RU"/>
        </w:rPr>
        <w:br/>
        <w:t>Духовно-нравственное развитие и воспитание детей: формирование семейных ценностей и семейной культуры</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Дошкольный возраст – это время </w:t>
      </w:r>
      <w:r w:rsidRPr="006A0F3C">
        <w:rPr>
          <w:rFonts w:ascii="Times New Roman" w:eastAsia="Times New Roman" w:hAnsi="Times New Roman" w:cs="Times New Roman"/>
          <w:bCs/>
          <w:color w:val="111111"/>
          <w:sz w:val="28"/>
          <w:szCs w:val="28"/>
          <w:lang w:eastAsia="ru-RU"/>
        </w:rPr>
        <w:t>воспитания души</w:t>
      </w:r>
      <w:r w:rsidRPr="006A0F3C">
        <w:rPr>
          <w:rFonts w:ascii="Times New Roman" w:eastAsia="Times New Roman" w:hAnsi="Times New Roman" w:cs="Times New Roman"/>
          <w:color w:val="111111"/>
          <w:sz w:val="28"/>
          <w:szCs w:val="28"/>
          <w:lang w:eastAsia="ru-RU"/>
        </w:rPr>
        <w:t>, а не образования ребенка… </w:t>
      </w:r>
      <w:r w:rsidRPr="006A0F3C">
        <w:rPr>
          <w:rFonts w:ascii="Times New Roman" w:eastAsia="Times New Roman" w:hAnsi="Times New Roman" w:cs="Times New Roman"/>
          <w:bCs/>
          <w:color w:val="111111"/>
          <w:sz w:val="28"/>
          <w:szCs w:val="28"/>
          <w:lang w:eastAsia="ru-RU"/>
        </w:rPr>
        <w:t>Духовно-нравственное воспитание</w:t>
      </w:r>
      <w:r w:rsidRPr="006A0F3C">
        <w:rPr>
          <w:rFonts w:ascii="Times New Roman" w:eastAsia="Times New Roman" w:hAnsi="Times New Roman" w:cs="Times New Roman"/>
          <w:color w:val="111111"/>
          <w:sz w:val="28"/>
          <w:szCs w:val="28"/>
          <w:lang w:eastAsia="ru-RU"/>
        </w:rPr>
        <w:t xml:space="preserve"> дошкольников - </w:t>
      </w:r>
      <w:proofErr w:type="gramStart"/>
      <w:r w:rsidRPr="006A0F3C">
        <w:rPr>
          <w:rFonts w:ascii="Times New Roman" w:eastAsia="Times New Roman" w:hAnsi="Times New Roman" w:cs="Times New Roman"/>
          <w:color w:val="111111"/>
          <w:sz w:val="28"/>
          <w:szCs w:val="28"/>
          <w:lang w:eastAsia="ru-RU"/>
        </w:rPr>
        <w:t>это</w:t>
      </w:r>
      <w:proofErr w:type="gramEnd"/>
      <w:r w:rsidRPr="006A0F3C">
        <w:rPr>
          <w:rFonts w:ascii="Times New Roman" w:eastAsia="Times New Roman" w:hAnsi="Times New Roman" w:cs="Times New Roman"/>
          <w:color w:val="111111"/>
          <w:sz w:val="28"/>
          <w:szCs w:val="28"/>
          <w:lang w:eastAsia="ru-RU"/>
        </w:rPr>
        <w:t xml:space="preserve"> прежде всего </w:t>
      </w:r>
      <w:r w:rsidRPr="006A0F3C">
        <w:rPr>
          <w:rFonts w:ascii="Times New Roman" w:eastAsia="Times New Roman" w:hAnsi="Times New Roman" w:cs="Times New Roman"/>
          <w:bCs/>
          <w:color w:val="111111"/>
          <w:sz w:val="28"/>
          <w:szCs w:val="28"/>
          <w:lang w:eastAsia="ru-RU"/>
        </w:rPr>
        <w:t>воспитание</w:t>
      </w:r>
      <w:r w:rsidRPr="006A0F3C">
        <w:rPr>
          <w:rFonts w:ascii="Times New Roman" w:eastAsia="Times New Roman" w:hAnsi="Times New Roman" w:cs="Times New Roman"/>
          <w:color w:val="111111"/>
          <w:sz w:val="28"/>
          <w:szCs w:val="28"/>
          <w:lang w:eastAsia="ru-RU"/>
        </w:rPr>
        <w:t> чувств по отношению к самым близким им </w:t>
      </w:r>
      <w:r w:rsidRPr="006A0F3C">
        <w:rPr>
          <w:rFonts w:ascii="Times New Roman" w:eastAsia="Times New Roman" w:hAnsi="Times New Roman" w:cs="Times New Roman"/>
          <w:color w:val="111111"/>
          <w:sz w:val="28"/>
          <w:szCs w:val="28"/>
          <w:u w:val="single"/>
          <w:bdr w:val="none" w:sz="0" w:space="0" w:color="auto" w:frame="1"/>
          <w:lang w:eastAsia="ru-RU"/>
        </w:rPr>
        <w:t>людям</w:t>
      </w:r>
      <w:r w:rsidRPr="006A0F3C">
        <w:rPr>
          <w:rFonts w:ascii="Times New Roman" w:eastAsia="Times New Roman" w:hAnsi="Times New Roman" w:cs="Times New Roman"/>
          <w:color w:val="111111"/>
          <w:sz w:val="28"/>
          <w:szCs w:val="28"/>
          <w:lang w:eastAsia="ru-RU"/>
        </w:rPr>
        <w:t>: родителям, братьям, сестрам, </w:t>
      </w:r>
      <w:r w:rsidRPr="006A0F3C">
        <w:rPr>
          <w:rFonts w:ascii="Times New Roman" w:eastAsia="Times New Roman" w:hAnsi="Times New Roman" w:cs="Times New Roman"/>
          <w:bCs/>
          <w:color w:val="111111"/>
          <w:sz w:val="28"/>
          <w:szCs w:val="28"/>
          <w:lang w:eastAsia="ru-RU"/>
        </w:rPr>
        <w:t>воспитателям детского сада</w:t>
      </w:r>
      <w:r w:rsidRPr="006A0F3C">
        <w:rPr>
          <w:rFonts w:ascii="Times New Roman" w:eastAsia="Times New Roman" w:hAnsi="Times New Roman" w:cs="Times New Roman"/>
          <w:color w:val="111111"/>
          <w:sz w:val="28"/>
          <w:szCs w:val="28"/>
          <w:lang w:eastAsia="ru-RU"/>
        </w:rPr>
        <w:t>, детям группы, Родине.</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Приоритетная роль семьи в </w:t>
      </w:r>
      <w:r w:rsidRPr="006A0F3C">
        <w:rPr>
          <w:rFonts w:ascii="Times New Roman" w:eastAsia="Times New Roman" w:hAnsi="Times New Roman" w:cs="Times New Roman"/>
          <w:bCs/>
          <w:color w:val="111111"/>
          <w:sz w:val="28"/>
          <w:szCs w:val="28"/>
          <w:lang w:eastAsia="ru-RU"/>
        </w:rPr>
        <w:t>формировании</w:t>
      </w:r>
      <w:r w:rsidRPr="006A0F3C">
        <w:rPr>
          <w:rFonts w:ascii="Times New Roman" w:eastAsia="Times New Roman" w:hAnsi="Times New Roman" w:cs="Times New Roman"/>
          <w:color w:val="111111"/>
          <w:sz w:val="28"/>
          <w:szCs w:val="28"/>
          <w:lang w:eastAsia="ru-RU"/>
        </w:rPr>
        <w:t> личности ребёнка отчётливо обозначена в законодательных документах международного и отечественного </w:t>
      </w:r>
      <w:r w:rsidRPr="006A0F3C">
        <w:rPr>
          <w:rFonts w:ascii="Times New Roman" w:eastAsia="Times New Roman" w:hAnsi="Times New Roman" w:cs="Times New Roman"/>
          <w:color w:val="111111"/>
          <w:sz w:val="28"/>
          <w:szCs w:val="28"/>
          <w:u w:val="single"/>
          <w:bdr w:val="none" w:sz="0" w:space="0" w:color="auto" w:frame="1"/>
          <w:lang w:eastAsia="ru-RU"/>
        </w:rPr>
        <w:t>уровнях</w:t>
      </w:r>
      <w:r w:rsidRPr="006A0F3C">
        <w:rPr>
          <w:rFonts w:ascii="Times New Roman" w:eastAsia="Times New Roman" w:hAnsi="Times New Roman" w:cs="Times New Roman"/>
          <w:color w:val="111111"/>
          <w:sz w:val="28"/>
          <w:szCs w:val="28"/>
          <w:lang w:eastAsia="ru-RU"/>
        </w:rPr>
        <w:t>: в Конвенции о правах ребёнка, Конституции Российской Федерации, Законе </w:t>
      </w:r>
      <w:r w:rsidRPr="006A0F3C">
        <w:rPr>
          <w:rFonts w:ascii="Times New Roman" w:eastAsia="Times New Roman" w:hAnsi="Times New Roman" w:cs="Times New Roman"/>
          <w:i/>
          <w:iCs/>
          <w:color w:val="111111"/>
          <w:sz w:val="28"/>
          <w:szCs w:val="28"/>
          <w:bdr w:val="none" w:sz="0" w:space="0" w:color="auto" w:frame="1"/>
          <w:lang w:eastAsia="ru-RU"/>
        </w:rPr>
        <w:t>«Об образовании»</w:t>
      </w:r>
      <w:r w:rsidRPr="006A0F3C">
        <w:rPr>
          <w:rFonts w:ascii="Times New Roman" w:eastAsia="Times New Roman" w:hAnsi="Times New Roman" w:cs="Times New Roman"/>
          <w:color w:val="111111"/>
          <w:sz w:val="28"/>
          <w:szCs w:val="28"/>
          <w:lang w:eastAsia="ru-RU"/>
        </w:rPr>
        <w:t>, </w:t>
      </w:r>
      <w:r w:rsidRPr="006A0F3C">
        <w:rPr>
          <w:rFonts w:ascii="Times New Roman" w:eastAsia="Times New Roman" w:hAnsi="Times New Roman" w:cs="Times New Roman"/>
          <w:bCs/>
          <w:color w:val="111111"/>
          <w:sz w:val="28"/>
          <w:szCs w:val="28"/>
          <w:lang w:eastAsia="ru-RU"/>
        </w:rPr>
        <w:t>Семейном кодексе</w:t>
      </w:r>
      <w:r w:rsidRPr="006A0F3C">
        <w:rPr>
          <w:rFonts w:ascii="Times New Roman" w:eastAsia="Times New Roman" w:hAnsi="Times New Roman" w:cs="Times New Roman"/>
          <w:color w:val="111111"/>
          <w:sz w:val="28"/>
          <w:szCs w:val="28"/>
          <w:lang w:eastAsia="ru-RU"/>
        </w:rPr>
        <w:t>. В этих документах закрепляется первоочередное право родителей на </w:t>
      </w:r>
      <w:r w:rsidRPr="006A0F3C">
        <w:rPr>
          <w:rFonts w:ascii="Times New Roman" w:eastAsia="Times New Roman" w:hAnsi="Times New Roman" w:cs="Times New Roman"/>
          <w:bCs/>
          <w:color w:val="111111"/>
          <w:sz w:val="28"/>
          <w:szCs w:val="28"/>
          <w:lang w:eastAsia="ru-RU"/>
        </w:rPr>
        <w:t>воспитание детей</w:t>
      </w:r>
      <w:r w:rsidRPr="006A0F3C">
        <w:rPr>
          <w:rFonts w:ascii="Times New Roman" w:eastAsia="Times New Roman" w:hAnsi="Times New Roman" w:cs="Times New Roman"/>
          <w:color w:val="111111"/>
          <w:sz w:val="28"/>
          <w:szCs w:val="28"/>
          <w:lang w:eastAsia="ru-RU"/>
        </w:rPr>
        <w:t>, обозначена роль других социальных институтов, которые призваны помочь, поддержать, направить, дополнить </w:t>
      </w:r>
      <w:r w:rsidRPr="006A0F3C">
        <w:rPr>
          <w:rFonts w:ascii="Times New Roman" w:eastAsia="Times New Roman" w:hAnsi="Times New Roman" w:cs="Times New Roman"/>
          <w:bCs/>
          <w:color w:val="111111"/>
          <w:sz w:val="28"/>
          <w:szCs w:val="28"/>
          <w:lang w:eastAsia="ru-RU"/>
        </w:rPr>
        <w:t>воспитательную деятельность семьи</w:t>
      </w:r>
      <w:r w:rsidRPr="006A0F3C">
        <w:rPr>
          <w:rFonts w:ascii="Times New Roman" w:eastAsia="Times New Roman" w:hAnsi="Times New Roman" w:cs="Times New Roman"/>
          <w:color w:val="111111"/>
          <w:sz w:val="28"/>
          <w:szCs w:val="28"/>
          <w:lang w:eastAsia="ru-RU"/>
        </w:rPr>
        <w:t>.</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Но сегодня не секрет, что далеко не все родители имеют достаточный как общей, так и </w:t>
      </w:r>
      <w:r w:rsidRPr="006A0F3C">
        <w:rPr>
          <w:rFonts w:ascii="Times New Roman" w:eastAsia="Times New Roman" w:hAnsi="Times New Roman" w:cs="Times New Roman"/>
          <w:bCs/>
          <w:color w:val="111111"/>
          <w:sz w:val="28"/>
          <w:szCs w:val="28"/>
          <w:lang w:eastAsia="ru-RU"/>
        </w:rPr>
        <w:t>духовной культуры</w:t>
      </w:r>
      <w:r w:rsidRPr="006A0F3C">
        <w:rPr>
          <w:rFonts w:ascii="Times New Roman" w:eastAsia="Times New Roman" w:hAnsi="Times New Roman" w:cs="Times New Roman"/>
          <w:color w:val="111111"/>
          <w:sz w:val="28"/>
          <w:szCs w:val="28"/>
          <w:lang w:eastAsia="ru-RU"/>
        </w:rPr>
        <w:t> и необходимые педагогические знания. Современные семьи весьма разнообразны, и от этого зависит, какая персональная среда </w:t>
      </w:r>
      <w:r w:rsidRPr="006A0F3C">
        <w:rPr>
          <w:rFonts w:ascii="Times New Roman" w:eastAsia="Times New Roman" w:hAnsi="Times New Roman" w:cs="Times New Roman"/>
          <w:bCs/>
          <w:color w:val="111111"/>
          <w:sz w:val="28"/>
          <w:szCs w:val="28"/>
          <w:lang w:eastAsia="ru-RU"/>
        </w:rPr>
        <w:t>развития окружает ребенка</w:t>
      </w:r>
      <w:r w:rsidRPr="006A0F3C">
        <w:rPr>
          <w:rFonts w:ascii="Times New Roman" w:eastAsia="Times New Roman" w:hAnsi="Times New Roman" w:cs="Times New Roman"/>
          <w:color w:val="111111"/>
          <w:sz w:val="28"/>
          <w:szCs w:val="28"/>
          <w:lang w:eastAsia="ru-RU"/>
        </w:rPr>
        <w:t>, каким содержанием наполнены </w:t>
      </w:r>
      <w:r w:rsidRPr="006A0F3C">
        <w:rPr>
          <w:rFonts w:ascii="Times New Roman" w:eastAsia="Times New Roman" w:hAnsi="Times New Roman" w:cs="Times New Roman"/>
          <w:bCs/>
          <w:color w:val="111111"/>
          <w:sz w:val="28"/>
          <w:szCs w:val="28"/>
          <w:lang w:eastAsia="ru-RU"/>
        </w:rPr>
        <w:t>внутрисемейные отношения</w:t>
      </w:r>
      <w:r w:rsidRPr="006A0F3C">
        <w:rPr>
          <w:rFonts w:ascii="Times New Roman" w:eastAsia="Times New Roman" w:hAnsi="Times New Roman" w:cs="Times New Roman"/>
          <w:color w:val="111111"/>
          <w:sz w:val="28"/>
          <w:szCs w:val="28"/>
          <w:lang w:eastAsia="ru-RU"/>
        </w:rPr>
        <w:t>. Изменилось и качество самой семьи, прервалась преемственность педагогической традиции. Родители нередко проявляют неграмотность в вопросах </w:t>
      </w:r>
      <w:r w:rsidRPr="006A0F3C">
        <w:rPr>
          <w:rFonts w:ascii="Times New Roman" w:eastAsia="Times New Roman" w:hAnsi="Times New Roman" w:cs="Times New Roman"/>
          <w:bCs/>
          <w:color w:val="111111"/>
          <w:sz w:val="28"/>
          <w:szCs w:val="28"/>
          <w:lang w:eastAsia="ru-RU"/>
        </w:rPr>
        <w:t>развития и воспитания</w:t>
      </w:r>
      <w:r w:rsidRPr="006A0F3C">
        <w:rPr>
          <w:rFonts w:ascii="Times New Roman" w:eastAsia="Times New Roman" w:hAnsi="Times New Roman" w:cs="Times New Roman"/>
          <w:color w:val="111111"/>
          <w:sz w:val="28"/>
          <w:szCs w:val="28"/>
          <w:lang w:eastAsia="ru-RU"/>
        </w:rPr>
        <w:t>. Причинами </w:t>
      </w:r>
      <w:r w:rsidRPr="006A0F3C">
        <w:rPr>
          <w:rFonts w:ascii="Times New Roman" w:eastAsia="Times New Roman" w:hAnsi="Times New Roman" w:cs="Times New Roman"/>
          <w:bCs/>
          <w:color w:val="111111"/>
          <w:sz w:val="28"/>
          <w:szCs w:val="28"/>
          <w:lang w:eastAsia="ru-RU"/>
        </w:rPr>
        <w:t>семейных</w:t>
      </w:r>
      <w:r w:rsidRPr="006A0F3C">
        <w:rPr>
          <w:rFonts w:ascii="Times New Roman" w:eastAsia="Times New Roman" w:hAnsi="Times New Roman" w:cs="Times New Roman"/>
          <w:color w:val="111111"/>
          <w:sz w:val="28"/>
          <w:szCs w:val="28"/>
          <w:lang w:eastAsia="ru-RU"/>
        </w:rPr>
        <w:t> проблем становятся не только социальные трудности, но и неблагоприятный психологический климат, неумение строить </w:t>
      </w:r>
      <w:r w:rsidRPr="006A0F3C">
        <w:rPr>
          <w:rFonts w:ascii="Times New Roman" w:eastAsia="Times New Roman" w:hAnsi="Times New Roman" w:cs="Times New Roman"/>
          <w:bCs/>
          <w:color w:val="111111"/>
          <w:sz w:val="28"/>
          <w:szCs w:val="28"/>
          <w:lang w:eastAsia="ru-RU"/>
        </w:rPr>
        <w:t>внутрисемейные отношения</w:t>
      </w:r>
      <w:r w:rsidRPr="006A0F3C">
        <w:rPr>
          <w:rFonts w:ascii="Times New Roman" w:eastAsia="Times New Roman" w:hAnsi="Times New Roman" w:cs="Times New Roman"/>
          <w:color w:val="111111"/>
          <w:sz w:val="28"/>
          <w:szCs w:val="28"/>
          <w:lang w:eastAsia="ru-RU"/>
        </w:rPr>
        <w:t>, нанося значительный вред </w:t>
      </w:r>
      <w:r w:rsidRPr="006A0F3C">
        <w:rPr>
          <w:rFonts w:ascii="Times New Roman" w:eastAsia="Times New Roman" w:hAnsi="Times New Roman" w:cs="Times New Roman"/>
          <w:bCs/>
          <w:color w:val="111111"/>
          <w:sz w:val="28"/>
          <w:szCs w:val="28"/>
          <w:lang w:eastAsia="ru-RU"/>
        </w:rPr>
        <w:t>духовному и психологическому развитию</w:t>
      </w:r>
      <w:r w:rsidRPr="006A0F3C">
        <w:rPr>
          <w:rFonts w:ascii="Times New Roman" w:eastAsia="Times New Roman" w:hAnsi="Times New Roman" w:cs="Times New Roman"/>
          <w:color w:val="111111"/>
          <w:sz w:val="28"/>
          <w:szCs w:val="28"/>
          <w:lang w:eastAsia="ru-RU"/>
        </w:rPr>
        <w:t> становления личности ребенка. Нарушены нравственные представления о браке и семье, утрачены традиционные </w:t>
      </w:r>
      <w:r w:rsidRPr="006A0F3C">
        <w:rPr>
          <w:rFonts w:ascii="Times New Roman" w:eastAsia="Times New Roman" w:hAnsi="Times New Roman" w:cs="Times New Roman"/>
          <w:bCs/>
          <w:color w:val="111111"/>
          <w:sz w:val="28"/>
          <w:szCs w:val="28"/>
          <w:lang w:eastAsia="ru-RU"/>
        </w:rPr>
        <w:t>восприятия</w:t>
      </w:r>
      <w:r w:rsidRPr="006A0F3C">
        <w:rPr>
          <w:rFonts w:ascii="Times New Roman" w:eastAsia="Times New Roman" w:hAnsi="Times New Roman" w:cs="Times New Roman"/>
          <w:color w:val="111111"/>
          <w:sz w:val="28"/>
          <w:szCs w:val="28"/>
          <w:lang w:eastAsia="ru-RU"/>
        </w:rPr>
        <w:t> родительства и детства.</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Семья представляет собой систему, имеющую черты социального института и малой социальной группы. Для дошкольника семья является первой общественной средой. Именно семья была, есть и всегда будет важнейшей средой </w:t>
      </w:r>
      <w:r w:rsidRPr="006A0F3C">
        <w:rPr>
          <w:rFonts w:ascii="Times New Roman" w:eastAsia="Times New Roman" w:hAnsi="Times New Roman" w:cs="Times New Roman"/>
          <w:bCs/>
          <w:color w:val="111111"/>
          <w:sz w:val="28"/>
          <w:szCs w:val="28"/>
          <w:lang w:eastAsia="ru-RU"/>
        </w:rPr>
        <w:t>формирования</w:t>
      </w:r>
      <w:r w:rsidRPr="006A0F3C">
        <w:rPr>
          <w:rFonts w:ascii="Times New Roman" w:eastAsia="Times New Roman" w:hAnsi="Times New Roman" w:cs="Times New Roman"/>
          <w:color w:val="111111"/>
          <w:sz w:val="28"/>
          <w:szCs w:val="28"/>
          <w:lang w:eastAsia="ru-RU"/>
        </w:rPr>
        <w:t> личности и главнейшим институтом </w:t>
      </w:r>
      <w:r w:rsidRPr="006A0F3C">
        <w:rPr>
          <w:rFonts w:ascii="Times New Roman" w:eastAsia="Times New Roman" w:hAnsi="Times New Roman" w:cs="Times New Roman"/>
          <w:bCs/>
          <w:color w:val="111111"/>
          <w:sz w:val="28"/>
          <w:szCs w:val="28"/>
          <w:lang w:eastAsia="ru-RU"/>
        </w:rPr>
        <w:t>воспитания</w:t>
      </w:r>
      <w:r w:rsidRPr="006A0F3C">
        <w:rPr>
          <w:rFonts w:ascii="Times New Roman" w:eastAsia="Times New Roman" w:hAnsi="Times New Roman" w:cs="Times New Roman"/>
          <w:color w:val="111111"/>
          <w:sz w:val="28"/>
          <w:szCs w:val="28"/>
          <w:lang w:eastAsia="ru-RU"/>
        </w:rPr>
        <w:t>.</w:t>
      </w:r>
    </w:p>
    <w:p w:rsidR="009624AA" w:rsidRPr="006A0F3C" w:rsidRDefault="009624AA" w:rsidP="00347538">
      <w:pPr>
        <w:spacing w:before="166"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 xml:space="preserve">В настоящее время практически в каждом отечественном нормативно – правовом документе активно декларируется необходимость тесного сотрудничества общественного образования с семьёй, </w:t>
      </w:r>
      <w:proofErr w:type="gramStart"/>
      <w:r w:rsidRPr="006A0F3C">
        <w:rPr>
          <w:rFonts w:ascii="Times New Roman" w:eastAsia="Times New Roman" w:hAnsi="Times New Roman" w:cs="Times New Roman"/>
          <w:color w:val="111111"/>
          <w:sz w:val="28"/>
          <w:szCs w:val="28"/>
          <w:lang w:eastAsia="ru-RU"/>
        </w:rPr>
        <w:t>психолого – педагогического</w:t>
      </w:r>
      <w:proofErr w:type="gramEnd"/>
      <w:r w:rsidRPr="006A0F3C">
        <w:rPr>
          <w:rFonts w:ascii="Times New Roman" w:eastAsia="Times New Roman" w:hAnsi="Times New Roman" w:cs="Times New Roman"/>
          <w:color w:val="111111"/>
          <w:sz w:val="28"/>
          <w:szCs w:val="28"/>
          <w:lang w:eastAsia="ru-RU"/>
        </w:rPr>
        <w:t xml:space="preserve"> просвещения родителей.</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Такое внимание к проблеме объясняется социально – экономическими преобразованиями в России, которые не могли не коснуться системы образования. В условиях роста научного знания в области педагогики и психологии значительно повысились требования к </w:t>
      </w:r>
      <w:r w:rsidRPr="006A0F3C">
        <w:rPr>
          <w:rFonts w:ascii="Times New Roman" w:eastAsia="Times New Roman" w:hAnsi="Times New Roman" w:cs="Times New Roman"/>
          <w:bCs/>
          <w:color w:val="111111"/>
          <w:sz w:val="28"/>
          <w:szCs w:val="28"/>
          <w:lang w:eastAsia="ru-RU"/>
        </w:rPr>
        <w:t>воспитанию</w:t>
      </w:r>
      <w:r w:rsidRPr="006A0F3C">
        <w:rPr>
          <w:rFonts w:ascii="Times New Roman" w:eastAsia="Times New Roman" w:hAnsi="Times New Roman" w:cs="Times New Roman"/>
          <w:color w:val="111111"/>
          <w:sz w:val="28"/>
          <w:szCs w:val="28"/>
          <w:lang w:eastAsia="ru-RU"/>
        </w:rPr>
        <w:t> и обучению подрастающего поколения. В связи с обогащением науки новыми знаниями о </w:t>
      </w:r>
      <w:r w:rsidRPr="006A0F3C">
        <w:rPr>
          <w:rFonts w:ascii="Times New Roman" w:eastAsia="Times New Roman" w:hAnsi="Times New Roman" w:cs="Times New Roman"/>
          <w:bCs/>
          <w:color w:val="111111"/>
          <w:sz w:val="28"/>
          <w:szCs w:val="28"/>
          <w:lang w:eastAsia="ru-RU"/>
        </w:rPr>
        <w:t>воспитании ребёнка</w:t>
      </w:r>
      <w:r w:rsidRPr="006A0F3C">
        <w:rPr>
          <w:rFonts w:ascii="Times New Roman" w:eastAsia="Times New Roman" w:hAnsi="Times New Roman" w:cs="Times New Roman"/>
          <w:color w:val="111111"/>
          <w:sz w:val="28"/>
          <w:szCs w:val="28"/>
          <w:lang w:eastAsia="ru-RU"/>
        </w:rPr>
        <w:t xml:space="preserve">, о роли семьи в его личностном становлении проблема повышения </w:t>
      </w:r>
      <w:proofErr w:type="gramStart"/>
      <w:r w:rsidRPr="006A0F3C">
        <w:rPr>
          <w:rFonts w:ascii="Times New Roman" w:eastAsia="Times New Roman" w:hAnsi="Times New Roman" w:cs="Times New Roman"/>
          <w:color w:val="111111"/>
          <w:sz w:val="28"/>
          <w:szCs w:val="28"/>
          <w:lang w:eastAsia="ru-RU"/>
        </w:rPr>
        <w:t>психолого – педагогической</w:t>
      </w:r>
      <w:proofErr w:type="gramEnd"/>
      <w:r w:rsidRPr="006A0F3C">
        <w:rPr>
          <w:rFonts w:ascii="Times New Roman" w:eastAsia="Times New Roman" w:hAnsi="Times New Roman" w:cs="Times New Roman"/>
          <w:color w:val="111111"/>
          <w:sz w:val="28"/>
          <w:szCs w:val="28"/>
          <w:lang w:eastAsia="ru-RU"/>
        </w:rPr>
        <w:t> </w:t>
      </w:r>
      <w:r w:rsidRPr="006A0F3C">
        <w:rPr>
          <w:rFonts w:ascii="Times New Roman" w:eastAsia="Times New Roman" w:hAnsi="Times New Roman" w:cs="Times New Roman"/>
          <w:bCs/>
          <w:color w:val="111111"/>
          <w:sz w:val="28"/>
          <w:szCs w:val="28"/>
          <w:lang w:eastAsia="ru-RU"/>
        </w:rPr>
        <w:t>культуры</w:t>
      </w:r>
      <w:r w:rsidRPr="006A0F3C">
        <w:rPr>
          <w:rFonts w:ascii="Times New Roman" w:eastAsia="Times New Roman" w:hAnsi="Times New Roman" w:cs="Times New Roman"/>
          <w:color w:val="111111"/>
          <w:sz w:val="28"/>
          <w:szCs w:val="28"/>
          <w:lang w:eastAsia="ru-RU"/>
        </w:rPr>
        <w:t> родителей приобрела новое звучание и потребовала глубокой комплексной разработки.</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lastRenderedPageBreak/>
        <w:t>Проблемой многих современных </w:t>
      </w:r>
      <w:r w:rsidRPr="006A0F3C">
        <w:rPr>
          <w:rFonts w:ascii="Times New Roman" w:eastAsia="Times New Roman" w:hAnsi="Times New Roman" w:cs="Times New Roman"/>
          <w:bCs/>
          <w:color w:val="111111"/>
          <w:sz w:val="28"/>
          <w:szCs w:val="28"/>
          <w:lang w:eastAsia="ru-RU"/>
        </w:rPr>
        <w:t>семей</w:t>
      </w:r>
      <w:r w:rsidRPr="006A0F3C">
        <w:rPr>
          <w:rFonts w:ascii="Times New Roman" w:eastAsia="Times New Roman" w:hAnsi="Times New Roman" w:cs="Times New Roman"/>
          <w:color w:val="111111"/>
          <w:sz w:val="28"/>
          <w:szCs w:val="28"/>
          <w:lang w:eastAsia="ru-RU"/>
        </w:rPr>
        <w:t> является обесценивание выверенного веками понятия, как </w:t>
      </w:r>
      <w:r w:rsidRPr="006A0F3C">
        <w:rPr>
          <w:rFonts w:ascii="Times New Roman" w:eastAsia="Times New Roman" w:hAnsi="Times New Roman" w:cs="Times New Roman"/>
          <w:bCs/>
          <w:color w:val="111111"/>
          <w:sz w:val="28"/>
          <w:szCs w:val="28"/>
          <w:lang w:eastAsia="ru-RU"/>
        </w:rPr>
        <w:t>семейные ценности</w:t>
      </w:r>
      <w:r w:rsidRPr="006A0F3C">
        <w:rPr>
          <w:rFonts w:ascii="Times New Roman" w:eastAsia="Times New Roman" w:hAnsi="Times New Roman" w:cs="Times New Roman"/>
          <w:color w:val="111111"/>
          <w:sz w:val="28"/>
          <w:szCs w:val="28"/>
          <w:lang w:eastAsia="ru-RU"/>
        </w:rPr>
        <w:t>. Это приводит к падению социального престижа семьи, дегуманизации общества в целом. В результате отмечаются проблемы детства, связанные с нарушением в области </w:t>
      </w:r>
      <w:r w:rsidRPr="006A0F3C">
        <w:rPr>
          <w:rFonts w:ascii="Times New Roman" w:eastAsia="Times New Roman" w:hAnsi="Times New Roman" w:cs="Times New Roman"/>
          <w:bCs/>
          <w:color w:val="111111"/>
          <w:sz w:val="28"/>
          <w:szCs w:val="28"/>
          <w:lang w:eastAsia="ru-RU"/>
        </w:rPr>
        <w:t>формирования нравственно - духовной</w:t>
      </w:r>
      <w:r w:rsidRPr="006A0F3C">
        <w:rPr>
          <w:rFonts w:ascii="Times New Roman" w:eastAsia="Times New Roman" w:hAnsi="Times New Roman" w:cs="Times New Roman"/>
          <w:color w:val="111111"/>
          <w:sz w:val="28"/>
          <w:szCs w:val="28"/>
          <w:lang w:eastAsia="ru-RU"/>
        </w:rPr>
        <w:t> сферы подрастающего поколения.</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В основных документах, посвящённых вопросам российского образования, а также в исследованиях последних лет указываются такие пути выхода из сложившейся ситуации, </w:t>
      </w:r>
      <w:r w:rsidRPr="006A0F3C">
        <w:rPr>
          <w:rFonts w:ascii="Times New Roman" w:eastAsia="Times New Roman" w:hAnsi="Times New Roman" w:cs="Times New Roman"/>
          <w:color w:val="111111"/>
          <w:sz w:val="28"/>
          <w:szCs w:val="28"/>
          <w:u w:val="single"/>
          <w:bdr w:val="none" w:sz="0" w:space="0" w:color="auto" w:frame="1"/>
          <w:lang w:eastAsia="ru-RU"/>
        </w:rPr>
        <w:t>как</w:t>
      </w:r>
      <w:r w:rsidRPr="006A0F3C">
        <w:rPr>
          <w:rFonts w:ascii="Times New Roman" w:eastAsia="Times New Roman" w:hAnsi="Times New Roman" w:cs="Times New Roman"/>
          <w:color w:val="111111"/>
          <w:sz w:val="28"/>
          <w:szCs w:val="28"/>
          <w:lang w:eastAsia="ru-RU"/>
        </w:rPr>
        <w:t>:</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 содействие восстановлению в общественном сознании традиционной </w:t>
      </w:r>
      <w:r w:rsidRPr="006A0F3C">
        <w:rPr>
          <w:rFonts w:ascii="Times New Roman" w:eastAsia="Times New Roman" w:hAnsi="Times New Roman" w:cs="Times New Roman"/>
          <w:bCs/>
          <w:color w:val="111111"/>
          <w:sz w:val="28"/>
          <w:szCs w:val="28"/>
          <w:lang w:eastAsia="ru-RU"/>
        </w:rPr>
        <w:t>ценности брака</w:t>
      </w:r>
      <w:r w:rsidRPr="006A0F3C">
        <w:rPr>
          <w:rFonts w:ascii="Times New Roman" w:eastAsia="Times New Roman" w:hAnsi="Times New Roman" w:cs="Times New Roman"/>
          <w:color w:val="111111"/>
          <w:sz w:val="28"/>
          <w:szCs w:val="28"/>
          <w:lang w:eastAsia="ru-RU"/>
        </w:rPr>
        <w:t>, престижа материнства и отцовства;</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 возрождение отечественных </w:t>
      </w:r>
      <w:r w:rsidRPr="006A0F3C">
        <w:rPr>
          <w:rFonts w:ascii="Times New Roman" w:eastAsia="Times New Roman" w:hAnsi="Times New Roman" w:cs="Times New Roman"/>
          <w:bCs/>
          <w:color w:val="111111"/>
          <w:sz w:val="28"/>
          <w:szCs w:val="28"/>
          <w:lang w:eastAsia="ru-RU"/>
        </w:rPr>
        <w:t>культурно</w:t>
      </w:r>
      <w:r w:rsidRPr="006A0F3C">
        <w:rPr>
          <w:rFonts w:ascii="Times New Roman" w:eastAsia="Times New Roman" w:hAnsi="Times New Roman" w:cs="Times New Roman"/>
          <w:color w:val="111111"/>
          <w:sz w:val="28"/>
          <w:szCs w:val="28"/>
          <w:lang w:eastAsia="ru-RU"/>
        </w:rPr>
        <w:t> – исторических традиций.</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Согласно содержанию ФГОС РФ и требованиям времени, одним из ведущих приоритетов образования является создание условий для </w:t>
      </w:r>
      <w:r w:rsidRPr="006A0F3C">
        <w:rPr>
          <w:rFonts w:ascii="Times New Roman" w:eastAsia="Times New Roman" w:hAnsi="Times New Roman" w:cs="Times New Roman"/>
          <w:bCs/>
          <w:color w:val="111111"/>
          <w:sz w:val="28"/>
          <w:szCs w:val="28"/>
          <w:lang w:eastAsia="ru-RU"/>
        </w:rPr>
        <w:t>духовно - нравственного воспитания детей</w:t>
      </w:r>
      <w:r w:rsidRPr="006A0F3C">
        <w:rPr>
          <w:rFonts w:ascii="Times New Roman" w:eastAsia="Times New Roman" w:hAnsi="Times New Roman" w:cs="Times New Roman"/>
          <w:color w:val="111111"/>
          <w:sz w:val="28"/>
          <w:szCs w:val="28"/>
          <w:lang w:eastAsia="ru-RU"/>
        </w:rPr>
        <w:t>. Приобретенные социальные </w:t>
      </w:r>
      <w:r w:rsidRPr="006A0F3C">
        <w:rPr>
          <w:rFonts w:ascii="Times New Roman" w:eastAsia="Times New Roman" w:hAnsi="Times New Roman" w:cs="Times New Roman"/>
          <w:bCs/>
          <w:color w:val="111111"/>
          <w:sz w:val="28"/>
          <w:szCs w:val="28"/>
          <w:lang w:eastAsia="ru-RU"/>
        </w:rPr>
        <w:t>ценности</w:t>
      </w:r>
      <w:r w:rsidRPr="006A0F3C">
        <w:rPr>
          <w:rFonts w:ascii="Times New Roman" w:eastAsia="Times New Roman" w:hAnsi="Times New Roman" w:cs="Times New Roman"/>
          <w:color w:val="111111"/>
          <w:sz w:val="28"/>
          <w:szCs w:val="28"/>
          <w:lang w:eastAsia="ru-RU"/>
        </w:rPr>
        <w:t>, социальные требования, нормы и идеалы становятся внутренним достоянием личности, которое обеспечивает успешную адаптацию в современном </w:t>
      </w:r>
      <w:r w:rsidRPr="006A0F3C">
        <w:rPr>
          <w:rFonts w:ascii="Times New Roman" w:eastAsia="Times New Roman" w:hAnsi="Times New Roman" w:cs="Times New Roman"/>
          <w:bCs/>
          <w:color w:val="111111"/>
          <w:sz w:val="28"/>
          <w:szCs w:val="28"/>
          <w:lang w:eastAsia="ru-RU"/>
        </w:rPr>
        <w:t>социокультурном пространстве</w:t>
      </w:r>
      <w:r w:rsidRPr="006A0F3C">
        <w:rPr>
          <w:rFonts w:ascii="Times New Roman" w:eastAsia="Times New Roman" w:hAnsi="Times New Roman" w:cs="Times New Roman"/>
          <w:color w:val="111111"/>
          <w:sz w:val="28"/>
          <w:szCs w:val="28"/>
          <w:lang w:eastAsia="ru-RU"/>
        </w:rPr>
        <w:t>.</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 xml:space="preserve">Дошкольник, прежде всего, должен осознать себя членом семьи, неотъемлемой частью своей малой родины, потом – гражданином России, и только потом – жителем планеты Земля. Идти надо от </w:t>
      </w:r>
      <w:proofErr w:type="gramStart"/>
      <w:r w:rsidRPr="006A0F3C">
        <w:rPr>
          <w:rFonts w:ascii="Times New Roman" w:eastAsia="Times New Roman" w:hAnsi="Times New Roman" w:cs="Times New Roman"/>
          <w:color w:val="111111"/>
          <w:sz w:val="28"/>
          <w:szCs w:val="28"/>
          <w:lang w:eastAsia="ru-RU"/>
        </w:rPr>
        <w:t>близкого</w:t>
      </w:r>
      <w:proofErr w:type="gramEnd"/>
      <w:r w:rsidRPr="006A0F3C">
        <w:rPr>
          <w:rFonts w:ascii="Times New Roman" w:eastAsia="Times New Roman" w:hAnsi="Times New Roman" w:cs="Times New Roman"/>
          <w:color w:val="111111"/>
          <w:sz w:val="28"/>
          <w:szCs w:val="28"/>
          <w:lang w:eastAsia="ru-RU"/>
        </w:rPr>
        <w:t xml:space="preserve"> к далекому. </w:t>
      </w:r>
      <w:r w:rsidRPr="006A0F3C">
        <w:rPr>
          <w:rFonts w:ascii="Times New Roman" w:eastAsia="Times New Roman" w:hAnsi="Times New Roman" w:cs="Times New Roman"/>
          <w:bCs/>
          <w:color w:val="111111"/>
          <w:sz w:val="28"/>
          <w:szCs w:val="28"/>
          <w:lang w:eastAsia="ru-RU"/>
        </w:rPr>
        <w:t>Воспитывать</w:t>
      </w:r>
      <w:r w:rsidRPr="006A0F3C">
        <w:rPr>
          <w:rFonts w:ascii="Times New Roman" w:eastAsia="Times New Roman" w:hAnsi="Times New Roman" w:cs="Times New Roman"/>
          <w:color w:val="111111"/>
          <w:sz w:val="28"/>
          <w:szCs w:val="28"/>
          <w:lang w:eastAsia="ru-RU"/>
        </w:rPr>
        <w:t> у ребенка любовь к родному дому, семье, детскому саду надо с первых лет жизни. Малыш должен понимать, что иметь свой дом большое благо. Все хорошее начинается с родного дома и матери – хранительницы очага. Дети должны научиться не только брать, но и </w:t>
      </w:r>
      <w:r w:rsidRPr="006A0F3C">
        <w:rPr>
          <w:rFonts w:ascii="Times New Roman" w:eastAsia="Times New Roman" w:hAnsi="Times New Roman" w:cs="Times New Roman"/>
          <w:color w:val="111111"/>
          <w:sz w:val="28"/>
          <w:szCs w:val="28"/>
          <w:u w:val="single"/>
          <w:bdr w:val="none" w:sz="0" w:space="0" w:color="auto" w:frame="1"/>
          <w:lang w:eastAsia="ru-RU"/>
        </w:rPr>
        <w:t>отдавать</w:t>
      </w:r>
      <w:r w:rsidRPr="006A0F3C">
        <w:rPr>
          <w:rFonts w:ascii="Times New Roman" w:eastAsia="Times New Roman" w:hAnsi="Times New Roman" w:cs="Times New Roman"/>
          <w:color w:val="111111"/>
          <w:sz w:val="28"/>
          <w:szCs w:val="28"/>
          <w:lang w:eastAsia="ru-RU"/>
        </w:rPr>
        <w:t xml:space="preserve">: заботиться о </w:t>
      </w:r>
      <w:proofErr w:type="gramStart"/>
      <w:r w:rsidRPr="006A0F3C">
        <w:rPr>
          <w:rFonts w:ascii="Times New Roman" w:eastAsia="Times New Roman" w:hAnsi="Times New Roman" w:cs="Times New Roman"/>
          <w:color w:val="111111"/>
          <w:sz w:val="28"/>
          <w:szCs w:val="28"/>
          <w:lang w:eastAsia="ru-RU"/>
        </w:rPr>
        <w:t>близких</w:t>
      </w:r>
      <w:proofErr w:type="gramEnd"/>
      <w:r w:rsidRPr="006A0F3C">
        <w:rPr>
          <w:rFonts w:ascii="Times New Roman" w:eastAsia="Times New Roman" w:hAnsi="Times New Roman" w:cs="Times New Roman"/>
          <w:color w:val="111111"/>
          <w:sz w:val="28"/>
          <w:szCs w:val="28"/>
          <w:lang w:eastAsia="ru-RU"/>
        </w:rPr>
        <w:t xml:space="preserve"> с детства, быть внимательными друг к другу, сострадать, словом и делом помогать. Все начинается с семьи.</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bCs/>
          <w:color w:val="111111"/>
          <w:sz w:val="28"/>
          <w:szCs w:val="28"/>
          <w:lang w:eastAsia="ru-RU"/>
        </w:rPr>
        <w:t>Семейные</w:t>
      </w:r>
      <w:r w:rsidRPr="006A0F3C">
        <w:rPr>
          <w:rFonts w:ascii="Times New Roman" w:eastAsia="Times New Roman" w:hAnsi="Times New Roman" w:cs="Times New Roman"/>
          <w:color w:val="111111"/>
          <w:sz w:val="28"/>
          <w:szCs w:val="28"/>
          <w:lang w:eastAsia="ru-RU"/>
        </w:rPr>
        <w:t> традиции и домашние ритуалы важны для </w:t>
      </w:r>
      <w:r w:rsidRPr="006A0F3C">
        <w:rPr>
          <w:rFonts w:ascii="Times New Roman" w:eastAsia="Times New Roman" w:hAnsi="Times New Roman" w:cs="Times New Roman"/>
          <w:bCs/>
          <w:color w:val="111111"/>
          <w:sz w:val="28"/>
          <w:szCs w:val="28"/>
          <w:lang w:eastAsia="ru-RU"/>
        </w:rPr>
        <w:t>детей гораздо более</w:t>
      </w:r>
      <w:proofErr w:type="gramStart"/>
      <w:r w:rsidRPr="006A0F3C">
        <w:rPr>
          <w:rFonts w:ascii="Times New Roman" w:eastAsia="Times New Roman" w:hAnsi="Times New Roman" w:cs="Times New Roman"/>
          <w:color w:val="111111"/>
          <w:sz w:val="28"/>
          <w:szCs w:val="28"/>
          <w:lang w:eastAsia="ru-RU"/>
        </w:rPr>
        <w:t>,</w:t>
      </w:r>
      <w:proofErr w:type="gramEnd"/>
      <w:r w:rsidRPr="006A0F3C">
        <w:rPr>
          <w:rFonts w:ascii="Times New Roman" w:eastAsia="Times New Roman" w:hAnsi="Times New Roman" w:cs="Times New Roman"/>
          <w:color w:val="111111"/>
          <w:sz w:val="28"/>
          <w:szCs w:val="28"/>
          <w:lang w:eastAsia="ru-RU"/>
        </w:rPr>
        <w:t xml:space="preserve"> чем для взрослых. Но почему-то традиции представляются нам чем - то глобальным, чем - то далеким, </w:t>
      </w:r>
      <w:proofErr w:type="gramStart"/>
      <w:r w:rsidRPr="006A0F3C">
        <w:rPr>
          <w:rFonts w:ascii="Times New Roman" w:eastAsia="Times New Roman" w:hAnsi="Times New Roman" w:cs="Times New Roman"/>
          <w:color w:val="111111"/>
          <w:sz w:val="28"/>
          <w:szCs w:val="28"/>
          <w:lang w:eastAsia="ru-RU"/>
        </w:rPr>
        <w:t>происходящим</w:t>
      </w:r>
      <w:proofErr w:type="gramEnd"/>
      <w:r w:rsidRPr="006A0F3C">
        <w:rPr>
          <w:rFonts w:ascii="Times New Roman" w:eastAsia="Times New Roman" w:hAnsi="Times New Roman" w:cs="Times New Roman"/>
          <w:color w:val="111111"/>
          <w:sz w:val="28"/>
          <w:szCs w:val="28"/>
          <w:lang w:eastAsia="ru-RU"/>
        </w:rPr>
        <w:t xml:space="preserve"> то ли на государственном, то ли на национальном уровне. Может, поэтому на наш </w:t>
      </w:r>
      <w:r w:rsidRPr="006A0F3C">
        <w:rPr>
          <w:rFonts w:ascii="Times New Roman" w:eastAsia="Times New Roman" w:hAnsi="Times New Roman" w:cs="Times New Roman"/>
          <w:color w:val="111111"/>
          <w:sz w:val="28"/>
          <w:szCs w:val="28"/>
          <w:u w:val="single"/>
          <w:bdr w:val="none" w:sz="0" w:space="0" w:color="auto" w:frame="1"/>
          <w:lang w:eastAsia="ru-RU"/>
        </w:rPr>
        <w:t>вопрос</w:t>
      </w:r>
      <w:r w:rsidRPr="006A0F3C">
        <w:rPr>
          <w:rFonts w:ascii="Times New Roman" w:eastAsia="Times New Roman" w:hAnsi="Times New Roman" w:cs="Times New Roman"/>
          <w:color w:val="111111"/>
          <w:sz w:val="28"/>
          <w:szCs w:val="28"/>
          <w:lang w:eastAsia="ru-RU"/>
        </w:rPr>
        <w:t>: </w:t>
      </w:r>
      <w:r w:rsidRPr="006A0F3C">
        <w:rPr>
          <w:rFonts w:ascii="Times New Roman" w:eastAsia="Times New Roman" w:hAnsi="Times New Roman" w:cs="Times New Roman"/>
          <w:i/>
          <w:iCs/>
          <w:color w:val="111111"/>
          <w:sz w:val="28"/>
          <w:szCs w:val="28"/>
          <w:bdr w:val="none" w:sz="0" w:space="0" w:color="auto" w:frame="1"/>
          <w:lang w:eastAsia="ru-RU"/>
        </w:rPr>
        <w:t>«Какие </w:t>
      </w:r>
      <w:r w:rsidRPr="006A0F3C">
        <w:rPr>
          <w:rFonts w:ascii="Times New Roman" w:eastAsia="Times New Roman" w:hAnsi="Times New Roman" w:cs="Times New Roman"/>
          <w:bCs/>
          <w:i/>
          <w:iCs/>
          <w:color w:val="111111"/>
          <w:sz w:val="28"/>
          <w:szCs w:val="28"/>
          <w:lang w:eastAsia="ru-RU"/>
        </w:rPr>
        <w:t>семейные</w:t>
      </w:r>
      <w:r w:rsidRPr="006A0F3C">
        <w:rPr>
          <w:rFonts w:ascii="Times New Roman" w:eastAsia="Times New Roman" w:hAnsi="Times New Roman" w:cs="Times New Roman"/>
          <w:i/>
          <w:iCs/>
          <w:color w:val="111111"/>
          <w:sz w:val="28"/>
          <w:szCs w:val="28"/>
          <w:bdr w:val="none" w:sz="0" w:space="0" w:color="auto" w:frame="1"/>
          <w:lang w:eastAsia="ru-RU"/>
        </w:rPr>
        <w:t> традиции есть в вашей семье?»</w:t>
      </w:r>
      <w:r w:rsidRPr="006A0F3C">
        <w:rPr>
          <w:rFonts w:ascii="Times New Roman" w:eastAsia="Times New Roman" w:hAnsi="Times New Roman" w:cs="Times New Roman"/>
          <w:color w:val="111111"/>
          <w:sz w:val="28"/>
          <w:szCs w:val="28"/>
          <w:lang w:eastAsia="ru-RU"/>
        </w:rPr>
        <w:t> большинство родителей лишь пожимали плечами и уверенно отвечали, что таковых просто нет. Между тем психологи уверяют, что детям </w:t>
      </w:r>
      <w:r w:rsidRPr="006A0F3C">
        <w:rPr>
          <w:rFonts w:ascii="Times New Roman" w:eastAsia="Times New Roman" w:hAnsi="Times New Roman" w:cs="Times New Roman"/>
          <w:bCs/>
          <w:color w:val="111111"/>
          <w:sz w:val="28"/>
          <w:szCs w:val="28"/>
          <w:lang w:eastAsia="ru-RU"/>
        </w:rPr>
        <w:t>семейные</w:t>
      </w:r>
      <w:r w:rsidRPr="006A0F3C">
        <w:rPr>
          <w:rFonts w:ascii="Times New Roman" w:eastAsia="Times New Roman" w:hAnsi="Times New Roman" w:cs="Times New Roman"/>
          <w:color w:val="111111"/>
          <w:sz w:val="28"/>
          <w:szCs w:val="28"/>
          <w:lang w:eastAsia="ru-RU"/>
        </w:rPr>
        <w:t> традиции необычайно </w:t>
      </w:r>
      <w:r w:rsidRPr="006A0F3C">
        <w:rPr>
          <w:rFonts w:ascii="Times New Roman" w:eastAsia="Times New Roman" w:hAnsi="Times New Roman" w:cs="Times New Roman"/>
          <w:color w:val="111111"/>
          <w:sz w:val="28"/>
          <w:szCs w:val="28"/>
          <w:u w:val="single"/>
          <w:bdr w:val="none" w:sz="0" w:space="0" w:color="auto" w:frame="1"/>
          <w:lang w:eastAsia="ru-RU"/>
        </w:rPr>
        <w:t>важны</w:t>
      </w:r>
      <w:r w:rsidRPr="006A0F3C">
        <w:rPr>
          <w:rFonts w:ascii="Times New Roman" w:eastAsia="Times New Roman" w:hAnsi="Times New Roman" w:cs="Times New Roman"/>
          <w:color w:val="111111"/>
          <w:sz w:val="28"/>
          <w:szCs w:val="28"/>
          <w:lang w:eastAsia="ru-RU"/>
        </w:rPr>
        <w:t>: с регулярно повторяющимися событиями к детям приходит ощущение стабильности мира; сохраняется и укрепляется связь между поколениями и теплые, нежные отношения между родителями и повзрослевшими детьми. В утере </w:t>
      </w:r>
      <w:r w:rsidRPr="006A0F3C">
        <w:rPr>
          <w:rFonts w:ascii="Times New Roman" w:eastAsia="Times New Roman" w:hAnsi="Times New Roman" w:cs="Times New Roman"/>
          <w:bCs/>
          <w:color w:val="111111"/>
          <w:sz w:val="28"/>
          <w:szCs w:val="28"/>
          <w:lang w:eastAsia="ru-RU"/>
        </w:rPr>
        <w:t>семейных</w:t>
      </w:r>
      <w:r w:rsidRPr="006A0F3C">
        <w:rPr>
          <w:rFonts w:ascii="Times New Roman" w:eastAsia="Times New Roman" w:hAnsi="Times New Roman" w:cs="Times New Roman"/>
          <w:color w:val="111111"/>
          <w:sz w:val="28"/>
          <w:szCs w:val="28"/>
          <w:lang w:eastAsia="ru-RU"/>
        </w:rPr>
        <w:t> традиций некоторые психологи даже видят причину даже проблемного подросткового возраста. Семья – это не только общий быт, бюджет и отношения между членами семьи. Это и особый дух, неповторимый уют и атмосфера, характерная только для вашей семьи.</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Смысл ритуалов и домашних традиций именно в том, что события следуют одно за другим в однажды заведенной </w:t>
      </w:r>
      <w:r w:rsidRPr="006A0F3C">
        <w:rPr>
          <w:rFonts w:ascii="Times New Roman" w:eastAsia="Times New Roman" w:hAnsi="Times New Roman" w:cs="Times New Roman"/>
          <w:color w:val="111111"/>
          <w:sz w:val="28"/>
          <w:szCs w:val="28"/>
          <w:u w:val="single"/>
          <w:bdr w:val="none" w:sz="0" w:space="0" w:color="auto" w:frame="1"/>
          <w:lang w:eastAsia="ru-RU"/>
        </w:rPr>
        <w:t>последовательности</w:t>
      </w:r>
      <w:r w:rsidRPr="006A0F3C">
        <w:rPr>
          <w:rFonts w:ascii="Times New Roman" w:eastAsia="Times New Roman" w:hAnsi="Times New Roman" w:cs="Times New Roman"/>
          <w:color w:val="111111"/>
          <w:sz w:val="28"/>
          <w:szCs w:val="28"/>
          <w:lang w:eastAsia="ru-RU"/>
        </w:rPr>
        <w:t>: день за днем, месяц за месяцем, в том, что они соблюдаются несмотря ни на что. Уверенность в этом привносит в детскую жизнь чувство стабильности, снимает тревогу и утешает в моменты огорчений. Та серьезность и уважение, которые взрослые относят к привычкам ребенка, ими же созданным, способствуют </w:t>
      </w:r>
      <w:r w:rsidRPr="006A0F3C">
        <w:rPr>
          <w:rFonts w:ascii="Times New Roman" w:eastAsia="Times New Roman" w:hAnsi="Times New Roman" w:cs="Times New Roman"/>
          <w:bCs/>
          <w:color w:val="111111"/>
          <w:sz w:val="28"/>
          <w:szCs w:val="28"/>
          <w:lang w:eastAsia="ru-RU"/>
        </w:rPr>
        <w:t>развитию</w:t>
      </w:r>
      <w:r w:rsidRPr="006A0F3C">
        <w:rPr>
          <w:rFonts w:ascii="Times New Roman" w:eastAsia="Times New Roman" w:hAnsi="Times New Roman" w:cs="Times New Roman"/>
          <w:color w:val="111111"/>
          <w:sz w:val="28"/>
          <w:szCs w:val="28"/>
          <w:lang w:eastAsia="ru-RU"/>
        </w:rPr>
        <w:t> у дошкольника чувства собственной значимости. Малыш приучается с уважением относиться к своим словам и обещаниям, быть последовательным, держать слово.</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lastRenderedPageBreak/>
        <w:t>То, как ребенок впоследствии отнесется к себе, окружающим и жизни в целом - целиком и полностью зависит от родителей. Жизнь может представляться ему бесконечным праздником или увлекательным путешествием, а может видеться, как скучный, неблагодарный и тяжелый труд, ожидающий каждого сразу за воротами детского сада. Если большинство привычных </w:t>
      </w:r>
      <w:r w:rsidRPr="006A0F3C">
        <w:rPr>
          <w:rFonts w:ascii="Times New Roman" w:eastAsia="Times New Roman" w:hAnsi="Times New Roman" w:cs="Times New Roman"/>
          <w:bCs/>
          <w:color w:val="111111"/>
          <w:sz w:val="28"/>
          <w:szCs w:val="28"/>
          <w:lang w:eastAsia="ru-RU"/>
        </w:rPr>
        <w:t>семейных</w:t>
      </w:r>
      <w:r w:rsidRPr="006A0F3C">
        <w:rPr>
          <w:rFonts w:ascii="Times New Roman" w:eastAsia="Times New Roman" w:hAnsi="Times New Roman" w:cs="Times New Roman"/>
          <w:color w:val="111111"/>
          <w:sz w:val="28"/>
          <w:szCs w:val="28"/>
          <w:lang w:eastAsia="ru-RU"/>
        </w:rPr>
        <w:t> ритуалов несут не ограничения, а лишь радость и удовольствие, это укрепляет в детях чувство целостности семьи, ощущение неповторимости собственного дома и уверенность в будущем. Тот заряд внутреннего тепла и оптимизма, который несет в себе каждый из нас, приобретается в детстве, и чем он больше, тем лучше. Конечно, характер ребенка </w:t>
      </w:r>
      <w:r w:rsidRPr="006A0F3C">
        <w:rPr>
          <w:rFonts w:ascii="Times New Roman" w:eastAsia="Times New Roman" w:hAnsi="Times New Roman" w:cs="Times New Roman"/>
          <w:bCs/>
          <w:color w:val="111111"/>
          <w:sz w:val="28"/>
          <w:szCs w:val="28"/>
          <w:lang w:eastAsia="ru-RU"/>
        </w:rPr>
        <w:t>формируется не в один день</w:t>
      </w:r>
      <w:r w:rsidRPr="006A0F3C">
        <w:rPr>
          <w:rFonts w:ascii="Times New Roman" w:eastAsia="Times New Roman" w:hAnsi="Times New Roman" w:cs="Times New Roman"/>
          <w:color w:val="111111"/>
          <w:sz w:val="28"/>
          <w:szCs w:val="28"/>
          <w:lang w:eastAsia="ru-RU"/>
        </w:rPr>
        <w:t>, но можно сказать с </w:t>
      </w:r>
      <w:r w:rsidRPr="006A0F3C">
        <w:rPr>
          <w:rFonts w:ascii="Times New Roman" w:eastAsia="Times New Roman" w:hAnsi="Times New Roman" w:cs="Times New Roman"/>
          <w:color w:val="111111"/>
          <w:sz w:val="28"/>
          <w:szCs w:val="28"/>
          <w:u w:val="single"/>
          <w:bdr w:val="none" w:sz="0" w:space="0" w:color="auto" w:frame="1"/>
          <w:lang w:eastAsia="ru-RU"/>
        </w:rPr>
        <w:t>уверенностью</w:t>
      </w:r>
      <w:r w:rsidRPr="006A0F3C">
        <w:rPr>
          <w:rFonts w:ascii="Times New Roman" w:eastAsia="Times New Roman" w:hAnsi="Times New Roman" w:cs="Times New Roman"/>
          <w:color w:val="111111"/>
          <w:sz w:val="28"/>
          <w:szCs w:val="28"/>
          <w:lang w:eastAsia="ru-RU"/>
        </w:rPr>
        <w:t>: чем больше детство было похоже на праздник, и чем больше в нем радости, тем счастливее человечек будет в дальнейшем.</w:t>
      </w:r>
    </w:p>
    <w:p w:rsidR="009624AA" w:rsidRPr="006A0F3C" w:rsidRDefault="009624AA" w:rsidP="00347538">
      <w:pPr>
        <w:spacing w:before="166"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Таким образом, семья является институтом первичной социализации. Именно в семье индивид получает первый жизненный опыт, делает первые наблюдения и учится вести себя в различных ситуациях.</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Детский сад входит в систему опосредованного, или </w:t>
      </w:r>
      <w:r w:rsidRPr="006A0F3C">
        <w:rPr>
          <w:rFonts w:ascii="Times New Roman" w:eastAsia="Times New Roman" w:hAnsi="Times New Roman" w:cs="Times New Roman"/>
          <w:bCs/>
          <w:color w:val="111111"/>
          <w:sz w:val="28"/>
          <w:szCs w:val="28"/>
          <w:lang w:eastAsia="ru-RU"/>
        </w:rPr>
        <w:t>формального</w:t>
      </w:r>
      <w:r w:rsidRPr="006A0F3C">
        <w:rPr>
          <w:rFonts w:ascii="Times New Roman" w:eastAsia="Times New Roman" w:hAnsi="Times New Roman" w:cs="Times New Roman"/>
          <w:color w:val="111111"/>
          <w:sz w:val="28"/>
          <w:szCs w:val="28"/>
          <w:lang w:eastAsia="ru-RU"/>
        </w:rPr>
        <w:t>, окружения ребенка и представляет собой институт вторичной социализации. Все этапы процесса социализации тесно связаны между собой.</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Единство в </w:t>
      </w:r>
      <w:r w:rsidRPr="006A0F3C">
        <w:rPr>
          <w:rFonts w:ascii="Times New Roman" w:eastAsia="Times New Roman" w:hAnsi="Times New Roman" w:cs="Times New Roman"/>
          <w:bCs/>
          <w:color w:val="111111"/>
          <w:sz w:val="28"/>
          <w:szCs w:val="28"/>
          <w:lang w:eastAsia="ru-RU"/>
        </w:rPr>
        <w:t>воспитании детей</w:t>
      </w:r>
      <w:r w:rsidRPr="006A0F3C">
        <w:rPr>
          <w:rFonts w:ascii="Times New Roman" w:eastAsia="Times New Roman" w:hAnsi="Times New Roman" w:cs="Times New Roman"/>
          <w:color w:val="111111"/>
          <w:sz w:val="28"/>
          <w:szCs w:val="28"/>
          <w:lang w:eastAsia="ru-RU"/>
        </w:rPr>
        <w:t> обеспечивает выработку правильного поведения </w:t>
      </w:r>
      <w:r w:rsidRPr="006A0F3C">
        <w:rPr>
          <w:rFonts w:ascii="Times New Roman" w:eastAsia="Times New Roman" w:hAnsi="Times New Roman" w:cs="Times New Roman"/>
          <w:bCs/>
          <w:color w:val="111111"/>
          <w:sz w:val="28"/>
          <w:szCs w:val="28"/>
          <w:lang w:eastAsia="ru-RU"/>
        </w:rPr>
        <w:t>детей</w:t>
      </w:r>
      <w:r w:rsidRPr="006A0F3C">
        <w:rPr>
          <w:rFonts w:ascii="Times New Roman" w:eastAsia="Times New Roman" w:hAnsi="Times New Roman" w:cs="Times New Roman"/>
          <w:color w:val="111111"/>
          <w:sz w:val="28"/>
          <w:szCs w:val="28"/>
          <w:lang w:eastAsia="ru-RU"/>
        </w:rPr>
        <w:t>, ускоряет процесс усвоения навыков, знаний и умений, способствует росту авторитета взрослых — родителей и </w:t>
      </w:r>
      <w:r w:rsidRPr="006A0F3C">
        <w:rPr>
          <w:rFonts w:ascii="Times New Roman" w:eastAsia="Times New Roman" w:hAnsi="Times New Roman" w:cs="Times New Roman"/>
          <w:bCs/>
          <w:color w:val="111111"/>
          <w:sz w:val="28"/>
          <w:szCs w:val="28"/>
          <w:lang w:eastAsia="ru-RU"/>
        </w:rPr>
        <w:t>воспитателей в глазах ребенка</w:t>
      </w:r>
      <w:r w:rsidRPr="006A0F3C">
        <w:rPr>
          <w:rFonts w:ascii="Times New Roman" w:eastAsia="Times New Roman" w:hAnsi="Times New Roman" w:cs="Times New Roman"/>
          <w:color w:val="111111"/>
          <w:sz w:val="28"/>
          <w:szCs w:val="28"/>
          <w:lang w:eastAsia="ru-RU"/>
        </w:rPr>
        <w:t>. Основой такого единства являются педагогические знания родителей, их осведомленность о работе дошкольных учреждений.</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Сотрудничество образовательного учреждения и семьи, одна из важнейших задач социализации ребенка в обществе. Необходимо создать такие условия, чтобы у ребенка, основываясь на примерах из опыта, складывалось осознание и понимание того, что хорошо, а что плохо, чтобы он мог самостоятельно </w:t>
      </w:r>
      <w:r w:rsidRPr="006A0F3C">
        <w:rPr>
          <w:rFonts w:ascii="Times New Roman" w:eastAsia="Times New Roman" w:hAnsi="Times New Roman" w:cs="Times New Roman"/>
          <w:bCs/>
          <w:color w:val="111111"/>
          <w:sz w:val="28"/>
          <w:szCs w:val="28"/>
          <w:lang w:eastAsia="ru-RU"/>
        </w:rPr>
        <w:t>сформировать</w:t>
      </w:r>
      <w:r w:rsidRPr="006A0F3C">
        <w:rPr>
          <w:rFonts w:ascii="Times New Roman" w:eastAsia="Times New Roman" w:hAnsi="Times New Roman" w:cs="Times New Roman"/>
          <w:color w:val="111111"/>
          <w:sz w:val="28"/>
          <w:szCs w:val="28"/>
          <w:lang w:eastAsia="ru-RU"/>
        </w:rPr>
        <w:t> и иметь представления о нравственных качествах.</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Цель моей работы по </w:t>
      </w:r>
      <w:r w:rsidRPr="006A0F3C">
        <w:rPr>
          <w:rFonts w:ascii="Times New Roman" w:eastAsia="Times New Roman" w:hAnsi="Times New Roman" w:cs="Times New Roman"/>
          <w:bCs/>
          <w:color w:val="111111"/>
          <w:sz w:val="28"/>
          <w:szCs w:val="28"/>
          <w:lang w:eastAsia="ru-RU"/>
        </w:rPr>
        <w:t>формированию семейных ценностей и культуры</w:t>
      </w:r>
      <w:r w:rsidRPr="006A0F3C">
        <w:rPr>
          <w:rFonts w:ascii="Times New Roman" w:eastAsia="Times New Roman" w:hAnsi="Times New Roman" w:cs="Times New Roman"/>
          <w:color w:val="111111"/>
          <w:sz w:val="28"/>
          <w:szCs w:val="28"/>
          <w:lang w:eastAsia="ru-RU"/>
        </w:rPr>
        <w:t> семьи - достижение следующих </w:t>
      </w:r>
      <w:r w:rsidRPr="006A0F3C">
        <w:rPr>
          <w:rFonts w:ascii="Times New Roman" w:eastAsia="Times New Roman" w:hAnsi="Times New Roman" w:cs="Times New Roman"/>
          <w:color w:val="111111"/>
          <w:sz w:val="28"/>
          <w:szCs w:val="28"/>
          <w:u w:val="single"/>
          <w:bdr w:val="none" w:sz="0" w:space="0" w:color="auto" w:frame="1"/>
          <w:lang w:eastAsia="ru-RU"/>
        </w:rPr>
        <w:t>результатов</w:t>
      </w:r>
      <w:r w:rsidRPr="006A0F3C">
        <w:rPr>
          <w:rFonts w:ascii="Times New Roman" w:eastAsia="Times New Roman" w:hAnsi="Times New Roman" w:cs="Times New Roman"/>
          <w:color w:val="111111"/>
          <w:sz w:val="28"/>
          <w:szCs w:val="28"/>
          <w:lang w:eastAsia="ru-RU"/>
        </w:rPr>
        <w:t>:</w:t>
      </w:r>
    </w:p>
    <w:p w:rsidR="009624AA" w:rsidRPr="006A0F3C" w:rsidRDefault="009624AA" w:rsidP="00347538">
      <w:pPr>
        <w:spacing w:before="166"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 xml:space="preserve">1. </w:t>
      </w:r>
      <w:proofErr w:type="gramStart"/>
      <w:r w:rsidRPr="006A0F3C">
        <w:rPr>
          <w:rFonts w:ascii="Times New Roman" w:eastAsia="Times New Roman" w:hAnsi="Times New Roman" w:cs="Times New Roman"/>
          <w:color w:val="111111"/>
          <w:sz w:val="28"/>
          <w:szCs w:val="28"/>
          <w:lang w:eastAsia="ru-RU"/>
        </w:rPr>
        <w:t>Первоначальные представления о Родине и семье, добре и зле, щедрости и жадности, любви, послушании, доброжелательности и зависти, верности и предательстве, милосердии, чуткости, совести, благодарности, трудолюбии и др.</w:t>
      </w:r>
      <w:proofErr w:type="gramEnd"/>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2. Нравственные потребности, стремления, </w:t>
      </w:r>
      <w:r w:rsidRPr="006A0F3C">
        <w:rPr>
          <w:rFonts w:ascii="Times New Roman" w:eastAsia="Times New Roman" w:hAnsi="Times New Roman" w:cs="Times New Roman"/>
          <w:color w:val="111111"/>
          <w:sz w:val="28"/>
          <w:szCs w:val="28"/>
          <w:u w:val="single"/>
          <w:bdr w:val="none" w:sz="0" w:space="0" w:color="auto" w:frame="1"/>
          <w:lang w:eastAsia="ru-RU"/>
        </w:rPr>
        <w:t>чувства</w:t>
      </w:r>
      <w:r w:rsidRPr="006A0F3C">
        <w:rPr>
          <w:rFonts w:ascii="Times New Roman" w:eastAsia="Times New Roman" w:hAnsi="Times New Roman" w:cs="Times New Roman"/>
          <w:color w:val="111111"/>
          <w:sz w:val="28"/>
          <w:szCs w:val="28"/>
          <w:lang w:eastAsia="ru-RU"/>
        </w:rPr>
        <w:t>:</w:t>
      </w:r>
    </w:p>
    <w:p w:rsidR="009624AA" w:rsidRPr="006A0F3C" w:rsidRDefault="009624AA" w:rsidP="00347538">
      <w:pPr>
        <w:spacing w:after="0" w:line="240" w:lineRule="auto"/>
        <w:ind w:firstLine="360"/>
        <w:rPr>
          <w:rFonts w:ascii="Times New Roman" w:eastAsia="Times New Roman" w:hAnsi="Times New Roman" w:cs="Times New Roman"/>
          <w:color w:val="111111"/>
          <w:sz w:val="28"/>
          <w:szCs w:val="28"/>
          <w:lang w:eastAsia="ru-RU"/>
        </w:rPr>
      </w:pPr>
      <w:r w:rsidRPr="006A0F3C">
        <w:rPr>
          <w:rFonts w:ascii="Times New Roman" w:eastAsia="Times New Roman" w:hAnsi="Times New Roman" w:cs="Times New Roman"/>
          <w:color w:val="111111"/>
          <w:sz w:val="28"/>
          <w:szCs w:val="28"/>
          <w:lang w:eastAsia="ru-RU"/>
        </w:rPr>
        <w:t>- активное проявление чувства любви и уважения к родным и </w:t>
      </w:r>
      <w:r w:rsidRPr="006A0F3C">
        <w:rPr>
          <w:rFonts w:ascii="Times New Roman" w:eastAsia="Times New Roman" w:hAnsi="Times New Roman" w:cs="Times New Roman"/>
          <w:color w:val="111111"/>
          <w:sz w:val="28"/>
          <w:szCs w:val="28"/>
          <w:u w:val="single"/>
          <w:bdr w:val="none" w:sz="0" w:space="0" w:color="auto" w:frame="1"/>
          <w:lang w:eastAsia="ru-RU"/>
        </w:rPr>
        <w:t>близким</w:t>
      </w:r>
      <w:r w:rsidRPr="006A0F3C">
        <w:rPr>
          <w:rFonts w:ascii="Times New Roman" w:eastAsia="Times New Roman" w:hAnsi="Times New Roman" w:cs="Times New Roman"/>
          <w:color w:val="111111"/>
          <w:sz w:val="28"/>
          <w:szCs w:val="28"/>
          <w:lang w:eastAsia="ru-RU"/>
        </w:rPr>
        <w:t>: желание сделать им что-то приятное, порадовать старших своим поведением, заботливостью, вниманием; чувство благодарности и признательности;</w:t>
      </w:r>
    </w:p>
    <w:p w:rsidR="009624AA" w:rsidRPr="00347538" w:rsidRDefault="009624AA" w:rsidP="00347538">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t>- чувство доброжелательности окружающим (приветливость, готовность быть полезным, проявлять заботу, сочувствие при огорчении, радость за удачи других, стремление не судить о других детях плохо;</w:t>
      </w:r>
    </w:p>
    <w:p w:rsidR="009624AA" w:rsidRPr="00347538" w:rsidRDefault="009624AA" w:rsidP="00347538">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t>- любовь к своему Отечеству, интерес к своему краю;</w:t>
      </w:r>
    </w:p>
    <w:p w:rsidR="009624AA" w:rsidRPr="00347538" w:rsidRDefault="009624AA" w:rsidP="00347538">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t>- чувство симпатии к людям независимо от их национальности;</w:t>
      </w:r>
    </w:p>
    <w:p w:rsidR="009624AA" w:rsidRPr="00347538" w:rsidRDefault="009624AA" w:rsidP="00347538">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lastRenderedPageBreak/>
        <w:t>- приобщение к опыту национальной </w:t>
      </w:r>
      <w:r w:rsidRPr="00347538">
        <w:rPr>
          <w:rFonts w:ascii="Times New Roman" w:hAnsi="Times New Roman" w:cs="Times New Roman"/>
          <w:bCs/>
          <w:sz w:val="28"/>
          <w:szCs w:val="28"/>
          <w:lang w:eastAsia="ru-RU"/>
        </w:rPr>
        <w:t>культуры</w:t>
      </w:r>
      <w:r w:rsidRPr="00347538">
        <w:rPr>
          <w:rFonts w:ascii="Times New Roman" w:hAnsi="Times New Roman" w:cs="Times New Roman"/>
          <w:sz w:val="28"/>
          <w:szCs w:val="28"/>
          <w:lang w:eastAsia="ru-RU"/>
        </w:rPr>
        <w:t>, знакомство с </w:t>
      </w:r>
      <w:r w:rsidRPr="00347538">
        <w:rPr>
          <w:rFonts w:ascii="Times New Roman" w:hAnsi="Times New Roman" w:cs="Times New Roman"/>
          <w:bCs/>
          <w:sz w:val="28"/>
          <w:szCs w:val="28"/>
          <w:lang w:eastAsia="ru-RU"/>
        </w:rPr>
        <w:t>формами традиционного семейного уклада</w:t>
      </w:r>
      <w:r w:rsidRPr="00347538">
        <w:rPr>
          <w:rFonts w:ascii="Times New Roman" w:hAnsi="Times New Roman" w:cs="Times New Roman"/>
          <w:sz w:val="28"/>
          <w:szCs w:val="28"/>
          <w:lang w:eastAsia="ru-RU"/>
        </w:rPr>
        <w:t>, понимание своего места в семье и посильное участие в домашних делах;</w:t>
      </w:r>
    </w:p>
    <w:p w:rsidR="009624AA" w:rsidRPr="00347538" w:rsidRDefault="009624AA" w:rsidP="00347538">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t>- ответственность за свои дела и поступки,</w:t>
      </w:r>
    </w:p>
    <w:p w:rsidR="009624AA" w:rsidRPr="00347538" w:rsidRDefault="009624AA" w:rsidP="00347538">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t>- потребность и готовность проявлять сострадание и со-радование;</w:t>
      </w:r>
    </w:p>
    <w:p w:rsidR="009624AA" w:rsidRPr="00347538" w:rsidRDefault="009624AA" w:rsidP="00347538">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t>- субъективное психо-эмоциональное благополучие;</w:t>
      </w:r>
    </w:p>
    <w:p w:rsidR="009624AA" w:rsidRPr="00347538" w:rsidRDefault="009624AA" w:rsidP="00347538">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t>3. Нравственные умения и </w:t>
      </w:r>
      <w:r w:rsidRPr="00347538">
        <w:rPr>
          <w:rFonts w:ascii="Times New Roman" w:hAnsi="Times New Roman" w:cs="Times New Roman"/>
          <w:sz w:val="28"/>
          <w:szCs w:val="28"/>
          <w:u w:val="single"/>
          <w:bdr w:val="none" w:sz="0" w:space="0" w:color="auto" w:frame="1"/>
          <w:lang w:eastAsia="ru-RU"/>
        </w:rPr>
        <w:t>привычки</w:t>
      </w:r>
      <w:r w:rsidRPr="00347538">
        <w:rPr>
          <w:rFonts w:ascii="Times New Roman" w:hAnsi="Times New Roman" w:cs="Times New Roman"/>
          <w:sz w:val="28"/>
          <w:szCs w:val="28"/>
          <w:lang w:eastAsia="ru-RU"/>
        </w:rPr>
        <w:t>:</w:t>
      </w:r>
    </w:p>
    <w:p w:rsidR="009624AA" w:rsidRPr="00347538" w:rsidRDefault="009624AA" w:rsidP="00347538">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t>- следовать традиции празднования именин;</w:t>
      </w:r>
    </w:p>
    <w:p w:rsidR="009624AA" w:rsidRPr="00347538" w:rsidRDefault="009624AA" w:rsidP="00347538">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t>- проявлять внимание и заботу к старшим, больным, младшим;</w:t>
      </w:r>
    </w:p>
    <w:p w:rsidR="009624AA" w:rsidRPr="00347538" w:rsidRDefault="009624AA" w:rsidP="00347538">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t>- анализировать собственное поведение в ситуации морального выбора;</w:t>
      </w:r>
    </w:p>
    <w:p w:rsidR="009624AA" w:rsidRPr="00347538" w:rsidRDefault="009624AA" w:rsidP="00347538">
      <w:pPr>
        <w:pStyle w:val="a7"/>
        <w:rPr>
          <w:rFonts w:ascii="Times New Roman" w:hAnsi="Times New Roman" w:cs="Times New Roman"/>
          <w:sz w:val="28"/>
          <w:szCs w:val="28"/>
          <w:lang w:eastAsia="ru-RU"/>
        </w:rPr>
      </w:pPr>
      <w:r w:rsidRPr="00347538">
        <w:rPr>
          <w:rFonts w:ascii="Times New Roman" w:hAnsi="Times New Roman" w:cs="Times New Roman"/>
          <w:sz w:val="28"/>
          <w:szCs w:val="28"/>
          <w:lang w:eastAsia="ru-RU"/>
        </w:rPr>
        <w:t>- справедливо относиться к людям, допустившим ошибку, не обвиняя и не осуждая их;</w:t>
      </w:r>
    </w:p>
    <w:p w:rsidR="009624AA" w:rsidRPr="00347538" w:rsidRDefault="009624AA" w:rsidP="00347538">
      <w:pPr>
        <w:pStyle w:val="a7"/>
        <w:rPr>
          <w:rFonts w:ascii="Times New Roman" w:eastAsia="Times New Roman" w:hAnsi="Times New Roman" w:cs="Times New Roman"/>
          <w:color w:val="111111"/>
          <w:sz w:val="28"/>
          <w:szCs w:val="28"/>
          <w:lang w:eastAsia="ru-RU"/>
        </w:rPr>
      </w:pPr>
      <w:r w:rsidRPr="00347538">
        <w:rPr>
          <w:rFonts w:ascii="Times New Roman" w:eastAsia="Times New Roman" w:hAnsi="Times New Roman" w:cs="Times New Roman"/>
          <w:color w:val="111111"/>
          <w:sz w:val="28"/>
          <w:szCs w:val="28"/>
          <w:lang w:eastAsia="ru-RU"/>
        </w:rPr>
        <w:t>- вести себя организованно в общественных местах (уступать место взрослым, маленьким детям; соблюдать правила приличия, говорить негромко, не привлекая к себе внимания, не мешать другим, соблюдать опрятность);</w:t>
      </w:r>
    </w:p>
    <w:p w:rsidR="009624AA" w:rsidRPr="00347538" w:rsidRDefault="009624AA" w:rsidP="00347538">
      <w:pPr>
        <w:pStyle w:val="a7"/>
        <w:rPr>
          <w:rFonts w:ascii="Times New Roman" w:eastAsia="Times New Roman" w:hAnsi="Times New Roman" w:cs="Times New Roman"/>
          <w:color w:val="111111"/>
          <w:sz w:val="28"/>
          <w:szCs w:val="28"/>
          <w:lang w:eastAsia="ru-RU"/>
        </w:rPr>
      </w:pPr>
      <w:r w:rsidRPr="00347538">
        <w:rPr>
          <w:rFonts w:ascii="Times New Roman" w:eastAsia="Times New Roman" w:hAnsi="Times New Roman" w:cs="Times New Roman"/>
          <w:color w:val="111111"/>
          <w:sz w:val="28"/>
          <w:szCs w:val="28"/>
          <w:lang w:eastAsia="ru-RU"/>
        </w:rPr>
        <w:t>- в приветливой и доброжелательной </w:t>
      </w:r>
      <w:r w:rsidRPr="00347538">
        <w:rPr>
          <w:rFonts w:ascii="Times New Roman" w:eastAsia="Times New Roman" w:hAnsi="Times New Roman" w:cs="Times New Roman"/>
          <w:bCs/>
          <w:color w:val="111111"/>
          <w:sz w:val="28"/>
          <w:szCs w:val="28"/>
          <w:lang w:eastAsia="ru-RU"/>
        </w:rPr>
        <w:t>форме</w:t>
      </w:r>
      <w:r w:rsidRPr="00347538">
        <w:rPr>
          <w:rFonts w:ascii="Times New Roman" w:eastAsia="Times New Roman" w:hAnsi="Times New Roman" w:cs="Times New Roman"/>
          <w:color w:val="111111"/>
          <w:sz w:val="28"/>
          <w:szCs w:val="28"/>
          <w:lang w:eastAsia="ru-RU"/>
        </w:rPr>
        <w:t> </w:t>
      </w:r>
      <w:proofErr w:type="gramStart"/>
      <w:r w:rsidRPr="00347538">
        <w:rPr>
          <w:rFonts w:ascii="Times New Roman" w:eastAsia="Times New Roman" w:hAnsi="Times New Roman" w:cs="Times New Roman"/>
          <w:color w:val="111111"/>
          <w:sz w:val="28"/>
          <w:szCs w:val="28"/>
          <w:lang w:eastAsia="ru-RU"/>
        </w:rPr>
        <w:t>обратиться к сверстникам с просьбой поиграть</w:t>
      </w:r>
      <w:proofErr w:type="gramEnd"/>
      <w:r w:rsidRPr="00347538">
        <w:rPr>
          <w:rFonts w:ascii="Times New Roman" w:eastAsia="Times New Roman" w:hAnsi="Times New Roman" w:cs="Times New Roman"/>
          <w:color w:val="111111"/>
          <w:sz w:val="28"/>
          <w:szCs w:val="28"/>
          <w:lang w:eastAsia="ru-RU"/>
        </w:rPr>
        <w:t xml:space="preserve"> вместе, ответить на просьбу товарища принять его в игру, быть внимательным к предложениям другого ребенка при выполнении совместной деятельности, согласиться с замыслом, предложенным сверстником;</w:t>
      </w:r>
    </w:p>
    <w:p w:rsidR="009624AA" w:rsidRPr="00347538" w:rsidRDefault="009624AA" w:rsidP="00347538">
      <w:pPr>
        <w:pStyle w:val="a7"/>
        <w:rPr>
          <w:rFonts w:ascii="Times New Roman" w:eastAsia="Times New Roman" w:hAnsi="Times New Roman" w:cs="Times New Roman"/>
          <w:color w:val="111111"/>
          <w:sz w:val="28"/>
          <w:szCs w:val="28"/>
          <w:lang w:eastAsia="ru-RU"/>
        </w:rPr>
      </w:pPr>
      <w:r w:rsidRPr="00347538">
        <w:rPr>
          <w:rFonts w:ascii="Times New Roman" w:eastAsia="Times New Roman" w:hAnsi="Times New Roman" w:cs="Times New Roman"/>
          <w:color w:val="111111"/>
          <w:sz w:val="28"/>
          <w:szCs w:val="28"/>
          <w:lang w:eastAsia="ru-RU"/>
        </w:rPr>
        <w:t>- тактично выражать отказ от участия в общей деятельности, вежливо ответить на отказ другого ребенка;</w:t>
      </w:r>
    </w:p>
    <w:p w:rsidR="009624AA" w:rsidRPr="00347538" w:rsidRDefault="009624AA" w:rsidP="00347538">
      <w:pPr>
        <w:pStyle w:val="a7"/>
        <w:rPr>
          <w:rFonts w:ascii="Times New Roman" w:eastAsia="Times New Roman" w:hAnsi="Times New Roman" w:cs="Times New Roman"/>
          <w:color w:val="111111"/>
          <w:sz w:val="28"/>
          <w:szCs w:val="28"/>
          <w:lang w:eastAsia="ru-RU"/>
        </w:rPr>
      </w:pPr>
      <w:r w:rsidRPr="00347538">
        <w:rPr>
          <w:rFonts w:ascii="Times New Roman" w:eastAsia="Times New Roman" w:hAnsi="Times New Roman" w:cs="Times New Roman"/>
          <w:color w:val="111111"/>
          <w:sz w:val="28"/>
          <w:szCs w:val="28"/>
          <w:lang w:eastAsia="ru-RU"/>
        </w:rPr>
        <w:t>- привычка делать самому все, что можно, не требуя помощи других;</w:t>
      </w:r>
    </w:p>
    <w:p w:rsidR="009624AA" w:rsidRPr="00347538" w:rsidRDefault="009624AA" w:rsidP="00347538">
      <w:pPr>
        <w:pStyle w:val="a7"/>
        <w:rPr>
          <w:rFonts w:ascii="Times New Roman" w:eastAsia="Times New Roman" w:hAnsi="Times New Roman" w:cs="Times New Roman"/>
          <w:color w:val="111111"/>
          <w:sz w:val="28"/>
          <w:szCs w:val="28"/>
          <w:lang w:eastAsia="ru-RU"/>
        </w:rPr>
      </w:pPr>
      <w:r w:rsidRPr="00347538">
        <w:rPr>
          <w:rFonts w:ascii="Times New Roman" w:eastAsia="Times New Roman" w:hAnsi="Times New Roman" w:cs="Times New Roman"/>
          <w:color w:val="111111"/>
          <w:sz w:val="28"/>
          <w:szCs w:val="28"/>
          <w:lang w:eastAsia="ru-RU"/>
        </w:rPr>
        <w:t>- бережное отношение к труду взрослых и товарищей, к вещам, соблюдение порядка и чистоты; деятельное отношение к труду.</w:t>
      </w:r>
    </w:p>
    <w:p w:rsidR="009624AA" w:rsidRDefault="009624AA" w:rsidP="00347538">
      <w:pPr>
        <w:pStyle w:val="a7"/>
        <w:rPr>
          <w:rFonts w:ascii="Times New Roman" w:eastAsia="Times New Roman" w:hAnsi="Times New Roman" w:cs="Times New Roman"/>
          <w:color w:val="111111"/>
          <w:sz w:val="28"/>
          <w:szCs w:val="28"/>
          <w:lang w:eastAsia="ru-RU"/>
        </w:rPr>
      </w:pPr>
      <w:r w:rsidRPr="00347538">
        <w:rPr>
          <w:rFonts w:ascii="Times New Roman" w:eastAsia="Times New Roman" w:hAnsi="Times New Roman" w:cs="Times New Roman"/>
          <w:color w:val="111111"/>
          <w:sz w:val="28"/>
          <w:szCs w:val="28"/>
          <w:lang w:eastAsia="ru-RU"/>
        </w:rPr>
        <w:t>Такое отношение к основополагающим понятиям нашей жизни продолжает </w:t>
      </w:r>
      <w:r w:rsidRPr="00347538">
        <w:rPr>
          <w:rFonts w:ascii="Times New Roman" w:eastAsia="Times New Roman" w:hAnsi="Times New Roman" w:cs="Times New Roman"/>
          <w:bCs/>
          <w:color w:val="111111"/>
          <w:sz w:val="28"/>
          <w:szCs w:val="28"/>
          <w:lang w:eastAsia="ru-RU"/>
        </w:rPr>
        <w:t>формироваться</w:t>
      </w:r>
      <w:r w:rsidRPr="00347538">
        <w:rPr>
          <w:rFonts w:ascii="Times New Roman" w:eastAsia="Times New Roman" w:hAnsi="Times New Roman" w:cs="Times New Roman"/>
          <w:color w:val="111111"/>
          <w:sz w:val="28"/>
          <w:szCs w:val="28"/>
          <w:lang w:eastAsia="ru-RU"/>
        </w:rPr>
        <w:t> и в дальнейшем по мере взросления. Главным помощником ребенка на этом пути является взрослый, который конкретными примерами своего поведения и закладывает в ребенка основные нравственные нормы поведения. Если примеры из опыта ребенка, его близкого окружения носят отрицательный характер, то и ждать от него </w:t>
      </w:r>
      <w:r w:rsidRPr="00347538">
        <w:rPr>
          <w:rFonts w:ascii="Times New Roman" w:eastAsia="Times New Roman" w:hAnsi="Times New Roman" w:cs="Times New Roman"/>
          <w:bCs/>
          <w:color w:val="111111"/>
          <w:sz w:val="28"/>
          <w:szCs w:val="28"/>
          <w:lang w:eastAsia="ru-RU"/>
        </w:rPr>
        <w:t>развитых</w:t>
      </w:r>
      <w:r w:rsidRPr="00347538">
        <w:rPr>
          <w:rFonts w:ascii="Times New Roman" w:eastAsia="Times New Roman" w:hAnsi="Times New Roman" w:cs="Times New Roman"/>
          <w:color w:val="111111"/>
          <w:sz w:val="28"/>
          <w:szCs w:val="28"/>
          <w:lang w:eastAsia="ru-RU"/>
        </w:rPr>
        <w:t> высоких нравственных качеств не приходится</w:t>
      </w:r>
    </w:p>
    <w:p w:rsidR="00D0553C" w:rsidRDefault="00D0553C" w:rsidP="00347538">
      <w:pPr>
        <w:pStyle w:val="a7"/>
        <w:rPr>
          <w:rFonts w:ascii="Times New Roman" w:eastAsia="Times New Roman" w:hAnsi="Times New Roman" w:cs="Times New Roman"/>
          <w:color w:val="111111"/>
          <w:sz w:val="28"/>
          <w:szCs w:val="28"/>
          <w:lang w:eastAsia="ru-RU"/>
        </w:rPr>
      </w:pPr>
    </w:p>
    <w:p w:rsidR="0067261B" w:rsidRDefault="0067261B" w:rsidP="00347538">
      <w:pPr>
        <w:pStyle w:val="a7"/>
        <w:rPr>
          <w:rFonts w:ascii="Times New Roman" w:eastAsia="Times New Roman" w:hAnsi="Times New Roman" w:cs="Times New Roman"/>
          <w:color w:val="111111"/>
          <w:sz w:val="28"/>
          <w:szCs w:val="28"/>
          <w:lang w:eastAsia="ru-RU"/>
        </w:rPr>
      </w:pPr>
    </w:p>
    <w:p w:rsidR="0067261B" w:rsidRDefault="0067261B" w:rsidP="00347538">
      <w:pPr>
        <w:pStyle w:val="a7"/>
        <w:rPr>
          <w:rFonts w:ascii="Times New Roman" w:eastAsia="Times New Roman" w:hAnsi="Times New Roman" w:cs="Times New Roman"/>
          <w:color w:val="111111"/>
          <w:sz w:val="28"/>
          <w:szCs w:val="28"/>
          <w:lang w:eastAsia="ru-RU"/>
        </w:rPr>
      </w:pPr>
    </w:p>
    <w:p w:rsidR="0067261B" w:rsidRDefault="0067261B" w:rsidP="00347538">
      <w:pPr>
        <w:pStyle w:val="a7"/>
        <w:rPr>
          <w:rFonts w:ascii="Times New Roman" w:eastAsia="Times New Roman" w:hAnsi="Times New Roman" w:cs="Times New Roman"/>
          <w:color w:val="111111"/>
          <w:sz w:val="28"/>
          <w:szCs w:val="28"/>
          <w:lang w:eastAsia="ru-RU"/>
        </w:rPr>
      </w:pPr>
    </w:p>
    <w:p w:rsidR="0067261B" w:rsidRDefault="0067261B" w:rsidP="00347538">
      <w:pPr>
        <w:pStyle w:val="a7"/>
        <w:rPr>
          <w:rFonts w:ascii="Times New Roman" w:eastAsia="Times New Roman" w:hAnsi="Times New Roman" w:cs="Times New Roman"/>
          <w:color w:val="111111"/>
          <w:sz w:val="28"/>
          <w:szCs w:val="28"/>
          <w:lang w:eastAsia="ru-RU"/>
        </w:rPr>
      </w:pPr>
    </w:p>
    <w:p w:rsidR="0067261B" w:rsidRDefault="0067261B" w:rsidP="00347538">
      <w:pPr>
        <w:pStyle w:val="a7"/>
        <w:rPr>
          <w:rFonts w:ascii="Times New Roman" w:eastAsia="Times New Roman" w:hAnsi="Times New Roman" w:cs="Times New Roman"/>
          <w:color w:val="111111"/>
          <w:sz w:val="28"/>
          <w:szCs w:val="28"/>
          <w:lang w:eastAsia="ru-RU"/>
        </w:rPr>
      </w:pPr>
    </w:p>
    <w:p w:rsidR="0067261B" w:rsidRDefault="0067261B" w:rsidP="00347538">
      <w:pPr>
        <w:pStyle w:val="a7"/>
        <w:rPr>
          <w:rFonts w:ascii="Times New Roman" w:eastAsia="Times New Roman" w:hAnsi="Times New Roman" w:cs="Times New Roman"/>
          <w:color w:val="111111"/>
          <w:sz w:val="28"/>
          <w:szCs w:val="28"/>
          <w:lang w:eastAsia="ru-RU"/>
        </w:rPr>
      </w:pPr>
    </w:p>
    <w:p w:rsidR="0067261B" w:rsidRDefault="0067261B" w:rsidP="00347538">
      <w:pPr>
        <w:pStyle w:val="a7"/>
        <w:rPr>
          <w:rFonts w:ascii="Times New Roman" w:eastAsia="Times New Roman" w:hAnsi="Times New Roman" w:cs="Times New Roman"/>
          <w:color w:val="111111"/>
          <w:sz w:val="28"/>
          <w:szCs w:val="28"/>
          <w:lang w:eastAsia="ru-RU"/>
        </w:rPr>
      </w:pPr>
    </w:p>
    <w:p w:rsidR="0067261B" w:rsidRDefault="0067261B" w:rsidP="00347538">
      <w:pPr>
        <w:pStyle w:val="a7"/>
        <w:rPr>
          <w:rFonts w:ascii="Times New Roman" w:eastAsia="Times New Roman" w:hAnsi="Times New Roman" w:cs="Times New Roman"/>
          <w:color w:val="111111"/>
          <w:sz w:val="28"/>
          <w:szCs w:val="28"/>
          <w:lang w:eastAsia="ru-RU"/>
        </w:rPr>
      </w:pPr>
    </w:p>
    <w:p w:rsidR="0067261B" w:rsidRDefault="0067261B" w:rsidP="00347538">
      <w:pPr>
        <w:pStyle w:val="a7"/>
        <w:rPr>
          <w:rFonts w:ascii="Times New Roman" w:eastAsia="Times New Roman" w:hAnsi="Times New Roman" w:cs="Times New Roman"/>
          <w:color w:val="111111"/>
          <w:sz w:val="28"/>
          <w:szCs w:val="28"/>
          <w:lang w:eastAsia="ru-RU"/>
        </w:rPr>
      </w:pPr>
    </w:p>
    <w:p w:rsidR="0067261B" w:rsidRDefault="0067261B" w:rsidP="00347538">
      <w:pPr>
        <w:pStyle w:val="a7"/>
        <w:rPr>
          <w:rFonts w:ascii="Times New Roman" w:eastAsia="Times New Roman" w:hAnsi="Times New Roman" w:cs="Times New Roman"/>
          <w:color w:val="111111"/>
          <w:sz w:val="28"/>
          <w:szCs w:val="28"/>
          <w:lang w:eastAsia="ru-RU"/>
        </w:rPr>
      </w:pPr>
    </w:p>
    <w:p w:rsidR="0067261B" w:rsidRDefault="0067261B" w:rsidP="00347538">
      <w:pPr>
        <w:pStyle w:val="a7"/>
        <w:rPr>
          <w:rFonts w:ascii="Times New Roman" w:eastAsia="Times New Roman" w:hAnsi="Times New Roman" w:cs="Times New Roman"/>
          <w:color w:val="111111"/>
          <w:sz w:val="28"/>
          <w:szCs w:val="28"/>
          <w:lang w:eastAsia="ru-RU"/>
        </w:rPr>
      </w:pPr>
    </w:p>
    <w:p w:rsidR="0067261B" w:rsidRDefault="0067261B" w:rsidP="00347538">
      <w:pPr>
        <w:pStyle w:val="a7"/>
        <w:rPr>
          <w:rFonts w:ascii="Times New Roman" w:eastAsia="Times New Roman" w:hAnsi="Times New Roman" w:cs="Times New Roman"/>
          <w:color w:val="111111"/>
          <w:sz w:val="28"/>
          <w:szCs w:val="28"/>
          <w:lang w:eastAsia="ru-RU"/>
        </w:rPr>
      </w:pPr>
    </w:p>
    <w:p w:rsidR="0067261B" w:rsidRDefault="0067261B" w:rsidP="00347538">
      <w:pPr>
        <w:pStyle w:val="a7"/>
        <w:rPr>
          <w:rFonts w:ascii="Times New Roman" w:eastAsia="Times New Roman" w:hAnsi="Times New Roman" w:cs="Times New Roman"/>
          <w:color w:val="111111"/>
          <w:sz w:val="28"/>
          <w:szCs w:val="28"/>
          <w:lang w:eastAsia="ru-RU"/>
        </w:rPr>
      </w:pPr>
    </w:p>
    <w:p w:rsidR="0067261B" w:rsidRDefault="0067261B" w:rsidP="00347538">
      <w:pPr>
        <w:pStyle w:val="a7"/>
        <w:rPr>
          <w:rFonts w:ascii="Times New Roman" w:eastAsia="Times New Roman" w:hAnsi="Times New Roman" w:cs="Times New Roman"/>
          <w:color w:val="111111"/>
          <w:sz w:val="28"/>
          <w:szCs w:val="28"/>
          <w:lang w:eastAsia="ru-RU"/>
        </w:rPr>
      </w:pPr>
    </w:p>
    <w:p w:rsidR="0067261B" w:rsidRDefault="0067261B" w:rsidP="00347538">
      <w:pPr>
        <w:pStyle w:val="a7"/>
        <w:rPr>
          <w:rFonts w:ascii="Times New Roman" w:eastAsia="Times New Roman" w:hAnsi="Times New Roman" w:cs="Times New Roman"/>
          <w:color w:val="111111"/>
          <w:sz w:val="28"/>
          <w:szCs w:val="28"/>
          <w:lang w:eastAsia="ru-RU"/>
        </w:rPr>
      </w:pPr>
    </w:p>
    <w:p w:rsidR="0067261B" w:rsidRDefault="0067261B" w:rsidP="00347538">
      <w:pPr>
        <w:pStyle w:val="a7"/>
        <w:rPr>
          <w:rFonts w:ascii="Times New Roman" w:eastAsia="Times New Roman" w:hAnsi="Times New Roman" w:cs="Times New Roman"/>
          <w:color w:val="111111"/>
          <w:sz w:val="28"/>
          <w:szCs w:val="28"/>
          <w:lang w:eastAsia="ru-RU"/>
        </w:rPr>
      </w:pPr>
    </w:p>
    <w:p w:rsidR="00A87260" w:rsidRDefault="00A87260" w:rsidP="00347538">
      <w:pPr>
        <w:pStyle w:val="a7"/>
        <w:rPr>
          <w:rFonts w:ascii="Times New Roman" w:eastAsia="Times New Roman" w:hAnsi="Times New Roman" w:cs="Times New Roman"/>
          <w:color w:val="111111"/>
          <w:sz w:val="28"/>
          <w:szCs w:val="28"/>
          <w:lang w:eastAsia="ru-RU"/>
        </w:rPr>
      </w:pPr>
    </w:p>
    <w:p w:rsidR="0067261B" w:rsidRPr="004D4A73" w:rsidRDefault="0067261B" w:rsidP="0067261B">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67261B" w:rsidRPr="004D4A73" w:rsidRDefault="0067261B" w:rsidP="0067261B">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67261B" w:rsidRPr="004D4A73" w:rsidRDefault="0067261B" w:rsidP="0067261B">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67261B" w:rsidRPr="004D4A73" w:rsidRDefault="0067261B" w:rsidP="0067261B">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67261B" w:rsidRPr="004D4A73" w:rsidRDefault="0067261B" w:rsidP="0067261B">
      <w:pPr>
        <w:spacing w:after="0"/>
        <w:jc w:val="center"/>
        <w:rPr>
          <w:rFonts w:ascii="Times New Roman" w:hAnsi="Times New Roman" w:cs="Times New Roman"/>
          <w:sz w:val="24"/>
          <w:szCs w:val="24"/>
        </w:rPr>
      </w:pPr>
    </w:p>
    <w:p w:rsidR="0067261B" w:rsidRPr="004D4A73" w:rsidRDefault="0067261B" w:rsidP="0067261B">
      <w:pPr>
        <w:numPr>
          <w:ilvl w:val="0"/>
          <w:numId w:val="3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proofErr w:type="gramStart"/>
      <w:r w:rsidRPr="004D4A73">
        <w:rPr>
          <w:rFonts w:ascii="Times New Roman" w:hAnsi="Times New Roman" w:cs="Times New Roman"/>
          <w:sz w:val="24"/>
          <w:szCs w:val="24"/>
          <w:lang w:val="en-US"/>
        </w:rPr>
        <w:t>I</w:t>
      </w:r>
      <w:proofErr w:type="gramEnd"/>
      <w:r w:rsidRPr="004D4A73">
        <w:rPr>
          <w:rFonts w:ascii="Times New Roman" w:hAnsi="Times New Roman" w:cs="Times New Roman"/>
          <w:sz w:val="24"/>
          <w:szCs w:val="24"/>
        </w:rPr>
        <w:t>оштан ШХЬДУО»</w:t>
      </w:r>
    </w:p>
    <w:p w:rsidR="0067261B" w:rsidRPr="004D4A73" w:rsidRDefault="0067261B" w:rsidP="0067261B">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67261B" w:rsidRPr="004D4A73" w:rsidRDefault="0067261B" w:rsidP="0067261B">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proofErr w:type="gramStart"/>
      <w:r w:rsidRPr="004D4A73">
        <w:rPr>
          <w:rFonts w:ascii="Times New Roman" w:hAnsi="Times New Roman"/>
          <w:b/>
          <w:sz w:val="24"/>
          <w:szCs w:val="24"/>
          <w:lang w:val="en-US"/>
        </w:rPr>
        <w:t>I</w:t>
      </w:r>
      <w:proofErr w:type="gramEnd"/>
      <w:r w:rsidRPr="004D4A73">
        <w:rPr>
          <w:rFonts w:ascii="Times New Roman" w:hAnsi="Times New Roman"/>
          <w:b/>
          <w:sz w:val="24"/>
          <w:szCs w:val="24"/>
        </w:rPr>
        <w:t xml:space="preserve">ОШТАН </w:t>
      </w:r>
    </w:p>
    <w:p w:rsidR="0067261B" w:rsidRPr="004D4A73" w:rsidRDefault="0067261B" w:rsidP="0067261B">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67261B" w:rsidRPr="004D4A73" w:rsidRDefault="0067261B" w:rsidP="0067261B">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67261B" w:rsidRDefault="0067261B" w:rsidP="0067261B">
      <w:pPr>
        <w:spacing w:after="0"/>
        <w:jc w:val="center"/>
        <w:rPr>
          <w:rFonts w:ascii="Times New Roman" w:hAnsi="Times New Roman"/>
          <w:b/>
          <w:sz w:val="24"/>
          <w:szCs w:val="24"/>
        </w:rPr>
      </w:pPr>
    </w:p>
    <w:p w:rsidR="0067261B" w:rsidRDefault="0067261B" w:rsidP="0067261B">
      <w:pPr>
        <w:spacing w:after="0"/>
        <w:jc w:val="center"/>
        <w:rPr>
          <w:rFonts w:ascii="Times New Roman" w:hAnsi="Times New Roman"/>
          <w:sz w:val="28"/>
          <w:szCs w:val="28"/>
        </w:rPr>
      </w:pPr>
      <w:r>
        <w:rPr>
          <w:rFonts w:ascii="Times New Roman" w:hAnsi="Times New Roman"/>
          <w:sz w:val="28"/>
          <w:szCs w:val="28"/>
        </w:rPr>
        <w:t>Отчет</w:t>
      </w:r>
    </w:p>
    <w:p w:rsidR="0067261B" w:rsidRDefault="0067261B" w:rsidP="0067261B">
      <w:pPr>
        <w:spacing w:after="0"/>
        <w:jc w:val="center"/>
        <w:rPr>
          <w:rFonts w:ascii="Times New Roman" w:hAnsi="Times New Roman"/>
          <w:sz w:val="28"/>
          <w:szCs w:val="28"/>
        </w:rPr>
      </w:pPr>
      <w:r>
        <w:rPr>
          <w:rFonts w:ascii="Times New Roman" w:hAnsi="Times New Roman"/>
          <w:sz w:val="28"/>
          <w:szCs w:val="28"/>
        </w:rPr>
        <w:t xml:space="preserve">о проведении </w:t>
      </w:r>
      <w:r w:rsidR="00A87260">
        <w:rPr>
          <w:rFonts w:ascii="Times New Roman" w:hAnsi="Times New Roman"/>
          <w:sz w:val="28"/>
          <w:szCs w:val="28"/>
        </w:rPr>
        <w:t>мероприятий</w:t>
      </w:r>
      <w:r>
        <w:rPr>
          <w:rFonts w:ascii="Times New Roman" w:hAnsi="Times New Roman"/>
          <w:sz w:val="28"/>
          <w:szCs w:val="28"/>
        </w:rPr>
        <w:t xml:space="preserve">  </w:t>
      </w:r>
    </w:p>
    <w:p w:rsidR="0067261B" w:rsidRDefault="0067261B" w:rsidP="0067261B">
      <w:pPr>
        <w:spacing w:after="0"/>
        <w:jc w:val="center"/>
        <w:rPr>
          <w:rFonts w:ascii="Times New Roman" w:hAnsi="Times New Roman"/>
          <w:sz w:val="28"/>
          <w:szCs w:val="28"/>
        </w:rPr>
      </w:pPr>
      <w:r>
        <w:rPr>
          <w:rFonts w:ascii="Times New Roman" w:hAnsi="Times New Roman"/>
          <w:sz w:val="28"/>
          <w:szCs w:val="28"/>
        </w:rPr>
        <w:t xml:space="preserve"> с сотрудниками детского сада «Ангелочки  на тему </w:t>
      </w:r>
    </w:p>
    <w:p w:rsidR="0067261B" w:rsidRDefault="0067261B" w:rsidP="0067261B">
      <w:pPr>
        <w:spacing w:after="0"/>
        <w:jc w:val="center"/>
        <w:rPr>
          <w:rFonts w:ascii="Times New Roman" w:hAnsi="Times New Roman"/>
          <w:sz w:val="28"/>
          <w:szCs w:val="28"/>
        </w:rPr>
      </w:pPr>
      <w:r>
        <w:rPr>
          <w:rFonts w:ascii="Times New Roman" w:hAnsi="Times New Roman"/>
          <w:sz w:val="28"/>
          <w:szCs w:val="28"/>
        </w:rPr>
        <w:t>«</w:t>
      </w:r>
      <w:r w:rsidR="00A87260">
        <w:rPr>
          <w:rFonts w:ascii="Times New Roman" w:hAnsi="Times New Roman"/>
          <w:sz w:val="28"/>
          <w:szCs w:val="28"/>
        </w:rPr>
        <w:t>Духовно-нравственное развитие и воспитание детей: формирование семейных ценностей и семейной культуры</w:t>
      </w:r>
      <w:r>
        <w:rPr>
          <w:rFonts w:ascii="Times New Roman" w:hAnsi="Times New Roman"/>
          <w:sz w:val="28"/>
          <w:szCs w:val="28"/>
        </w:rPr>
        <w:t>».</w:t>
      </w:r>
    </w:p>
    <w:p w:rsidR="00D0553C" w:rsidRPr="00347538" w:rsidRDefault="00D0553C" w:rsidP="00347538">
      <w:pPr>
        <w:pStyle w:val="a7"/>
        <w:rPr>
          <w:rFonts w:ascii="Times New Roman" w:eastAsia="Times New Roman" w:hAnsi="Times New Roman" w:cs="Times New Roman"/>
          <w:color w:val="111111"/>
          <w:sz w:val="28"/>
          <w:szCs w:val="28"/>
          <w:lang w:eastAsia="ru-RU"/>
        </w:rPr>
      </w:pPr>
    </w:p>
    <w:p w:rsidR="00AE6F7D" w:rsidRDefault="00D0553C" w:rsidP="00D0553C">
      <w:pPr>
        <w:spacing w:after="0"/>
        <w:jc w:val="center"/>
        <w:rPr>
          <w:sz w:val="32"/>
          <w:szCs w:val="32"/>
          <w:lang w:eastAsia="ru-RU"/>
        </w:rPr>
      </w:pPr>
      <w:r>
        <w:rPr>
          <w:noProof/>
          <w:sz w:val="32"/>
          <w:szCs w:val="32"/>
          <w:lang w:eastAsia="ru-RU"/>
        </w:rPr>
        <w:drawing>
          <wp:inline distT="0" distB="0" distL="0" distR="0">
            <wp:extent cx="4130919" cy="3099990"/>
            <wp:effectExtent l="19050" t="0" r="2931" b="0"/>
            <wp:docPr id="8" name="Рисунок 7" descr="C:\Users\777\Desktop\КОНЦ+АНТИТЕРОР=ФОТО\20191023_12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КОНЦ+АНТИТЕРОР=ФОТО\20191023_123135.jpg"/>
                    <pic:cNvPicPr>
                      <a:picLocks noChangeAspect="1" noChangeArrowheads="1"/>
                    </pic:cNvPicPr>
                  </pic:nvPicPr>
                  <pic:blipFill>
                    <a:blip r:embed="rId16" cstate="print"/>
                    <a:srcRect/>
                    <a:stretch>
                      <a:fillRect/>
                    </a:stretch>
                  </pic:blipFill>
                  <pic:spPr bwMode="auto">
                    <a:xfrm>
                      <a:off x="0" y="0"/>
                      <a:ext cx="4135812" cy="3103662"/>
                    </a:xfrm>
                    <a:prstGeom prst="rect">
                      <a:avLst/>
                    </a:prstGeom>
                    <a:noFill/>
                    <a:ln w="9525">
                      <a:noFill/>
                      <a:miter lim="800000"/>
                      <a:headEnd/>
                      <a:tailEnd/>
                    </a:ln>
                  </pic:spPr>
                </pic:pic>
              </a:graphicData>
            </a:graphic>
          </wp:inline>
        </w:drawing>
      </w:r>
    </w:p>
    <w:p w:rsidR="00A45C22" w:rsidRDefault="00A45C22" w:rsidP="00D0553C">
      <w:pPr>
        <w:spacing w:after="0"/>
        <w:jc w:val="center"/>
        <w:rPr>
          <w:sz w:val="32"/>
          <w:szCs w:val="32"/>
          <w:lang w:eastAsia="ru-RU"/>
        </w:rPr>
      </w:pPr>
    </w:p>
    <w:p w:rsidR="00A87260" w:rsidRPr="00A87260" w:rsidRDefault="00A87260" w:rsidP="00D0553C">
      <w:pPr>
        <w:spacing w:after="0"/>
        <w:jc w:val="center"/>
        <w:rPr>
          <w:rFonts w:ascii="Times New Roman" w:hAnsi="Times New Roman" w:cs="Times New Roman"/>
          <w:sz w:val="28"/>
          <w:szCs w:val="28"/>
          <w:lang w:eastAsia="ru-RU"/>
        </w:rPr>
      </w:pPr>
      <w:r w:rsidRPr="00A87260">
        <w:rPr>
          <w:rFonts w:ascii="Times New Roman" w:hAnsi="Times New Roman" w:cs="Times New Roman"/>
          <w:sz w:val="28"/>
          <w:szCs w:val="28"/>
          <w:lang w:eastAsia="ru-RU"/>
        </w:rPr>
        <w:t xml:space="preserve">Булуева </w:t>
      </w:r>
      <w:proofErr w:type="gramStart"/>
      <w:r w:rsidRPr="00A87260">
        <w:rPr>
          <w:rFonts w:ascii="Times New Roman" w:hAnsi="Times New Roman" w:cs="Times New Roman"/>
          <w:sz w:val="28"/>
          <w:szCs w:val="28"/>
          <w:lang w:eastAsia="ru-RU"/>
        </w:rPr>
        <w:t>рассказала о проблемах современных семей является</w:t>
      </w:r>
      <w:proofErr w:type="gramEnd"/>
      <w:r w:rsidRPr="00A87260">
        <w:rPr>
          <w:rFonts w:ascii="Times New Roman" w:hAnsi="Times New Roman" w:cs="Times New Roman"/>
          <w:sz w:val="28"/>
          <w:szCs w:val="28"/>
          <w:lang w:eastAsia="ru-RU"/>
        </w:rPr>
        <w:t xml:space="preserve"> обесценивание выверенного веками понятия, как семейные ценности.</w:t>
      </w:r>
    </w:p>
    <w:p w:rsidR="00AE6F7D" w:rsidRDefault="00AE6F7D" w:rsidP="00D0553C">
      <w:pPr>
        <w:rPr>
          <w:sz w:val="32"/>
          <w:szCs w:val="32"/>
          <w:lang w:eastAsia="ru-RU"/>
        </w:rPr>
      </w:pPr>
    </w:p>
    <w:p w:rsidR="00A45C22" w:rsidRDefault="00A45C22" w:rsidP="00C205E8">
      <w:pPr>
        <w:shd w:val="clear" w:color="auto" w:fill="FFFFFF"/>
        <w:spacing w:after="0" w:line="240" w:lineRule="auto"/>
        <w:jc w:val="center"/>
        <w:rPr>
          <w:sz w:val="32"/>
          <w:szCs w:val="32"/>
          <w:lang w:eastAsia="ru-RU"/>
        </w:rPr>
      </w:pPr>
    </w:p>
    <w:p w:rsidR="00A45C22" w:rsidRDefault="00A45C22" w:rsidP="00C205E8">
      <w:pPr>
        <w:shd w:val="clear" w:color="auto" w:fill="FFFFFF"/>
        <w:spacing w:after="0" w:line="240" w:lineRule="auto"/>
        <w:jc w:val="center"/>
        <w:rPr>
          <w:sz w:val="32"/>
          <w:szCs w:val="32"/>
          <w:lang w:eastAsia="ru-RU"/>
        </w:rPr>
      </w:pPr>
    </w:p>
    <w:p w:rsidR="00A45C22" w:rsidRDefault="00A45C22" w:rsidP="00C205E8">
      <w:pPr>
        <w:shd w:val="clear" w:color="auto" w:fill="FFFFFF"/>
        <w:spacing w:after="0" w:line="240" w:lineRule="auto"/>
        <w:jc w:val="center"/>
        <w:rPr>
          <w:sz w:val="32"/>
          <w:szCs w:val="32"/>
          <w:lang w:eastAsia="ru-RU"/>
        </w:rPr>
      </w:pPr>
    </w:p>
    <w:p w:rsidR="00C205E8" w:rsidRDefault="00A87260"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Старший воспитатель                                  </w:t>
      </w:r>
      <w:r w:rsidR="00A45C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К.М.Джабраилова</w:t>
      </w: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87260" w:rsidRDefault="00A87260"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87260" w:rsidRDefault="00A87260"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87260" w:rsidRDefault="00A87260"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87260" w:rsidRDefault="00A87260"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87260" w:rsidRDefault="00A87260"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87260" w:rsidRDefault="00A87260" w:rsidP="004B20B9">
      <w:pPr>
        <w:shd w:val="clear" w:color="auto" w:fill="FFFFFF"/>
        <w:spacing w:after="0" w:line="240" w:lineRule="auto"/>
        <w:rPr>
          <w:rFonts w:ascii="Times New Roman" w:eastAsia="Times New Roman" w:hAnsi="Times New Roman" w:cs="Times New Roman"/>
          <w:color w:val="000000"/>
          <w:sz w:val="28"/>
          <w:szCs w:val="28"/>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205E8" w:rsidRPr="00DA3BA9"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DA3BA9">
        <w:rPr>
          <w:rFonts w:ascii="Times New Roman" w:eastAsia="Times New Roman" w:hAnsi="Times New Roman" w:cs="Times New Roman"/>
          <w:color w:val="000000"/>
          <w:sz w:val="36"/>
          <w:szCs w:val="36"/>
          <w:lang w:eastAsia="ru-RU"/>
        </w:rPr>
        <w:t>Мероприятия по психологическому просвещению.</w:t>
      </w:r>
    </w:p>
    <w:p w:rsidR="00C205E8" w:rsidRPr="00DA3BA9"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DA3BA9">
        <w:rPr>
          <w:rFonts w:ascii="Times New Roman" w:eastAsia="Times New Roman" w:hAnsi="Times New Roman" w:cs="Times New Roman"/>
          <w:color w:val="000000"/>
          <w:sz w:val="36"/>
          <w:szCs w:val="36"/>
          <w:lang w:eastAsia="ru-RU"/>
        </w:rPr>
        <w:t xml:space="preserve">Круглый стол для педагогов </w:t>
      </w: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DA3BA9">
        <w:rPr>
          <w:rFonts w:ascii="Times New Roman" w:eastAsia="Times New Roman" w:hAnsi="Times New Roman" w:cs="Times New Roman"/>
          <w:color w:val="000000"/>
          <w:sz w:val="36"/>
          <w:szCs w:val="36"/>
          <w:lang w:eastAsia="ru-RU"/>
        </w:rPr>
        <w:t>на тему: «Здесь и теперь»</w:t>
      </w: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Pr="00DA3BA9"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Pr="00DA3BA9" w:rsidRDefault="00C205E8" w:rsidP="00C205E8">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C205E8" w:rsidRDefault="00C205E8" w:rsidP="00C205E8">
      <w:pPr>
        <w:shd w:val="clear" w:color="auto" w:fill="FFFFFF"/>
        <w:spacing w:after="0" w:line="240" w:lineRule="auto"/>
        <w:rPr>
          <w:rFonts w:ascii="Times New Roman" w:eastAsia="Times New Roman" w:hAnsi="Times New Roman" w:cs="Times New Roman"/>
          <w:color w:val="000000"/>
          <w:sz w:val="36"/>
          <w:szCs w:val="36"/>
          <w:lang w:eastAsia="ru-RU"/>
        </w:rPr>
      </w:pPr>
    </w:p>
    <w:p w:rsidR="00C205E8" w:rsidRDefault="00C205E8" w:rsidP="00C205E8">
      <w:pPr>
        <w:shd w:val="clear" w:color="auto" w:fill="FFFFFF"/>
        <w:spacing w:after="0" w:line="240" w:lineRule="auto"/>
        <w:rPr>
          <w:rFonts w:ascii="Times New Roman" w:eastAsia="Times New Roman" w:hAnsi="Times New Roman" w:cs="Times New Roman"/>
          <w:color w:val="000000"/>
          <w:sz w:val="36"/>
          <w:szCs w:val="36"/>
          <w:lang w:eastAsia="ru-RU"/>
        </w:rPr>
      </w:pPr>
    </w:p>
    <w:p w:rsidR="00C205E8" w:rsidRDefault="00C205E8" w:rsidP="004B20B9">
      <w:pPr>
        <w:shd w:val="clear" w:color="auto" w:fill="FFFFFF"/>
        <w:spacing w:after="0" w:line="240" w:lineRule="auto"/>
        <w:rPr>
          <w:rFonts w:ascii="Times New Roman" w:eastAsia="Times New Roman" w:hAnsi="Times New Roman" w:cs="Times New Roman"/>
          <w:color w:val="000000"/>
          <w:sz w:val="28"/>
          <w:szCs w:val="28"/>
          <w:lang w:eastAsia="ru-RU"/>
        </w:rPr>
      </w:pPr>
    </w:p>
    <w:p w:rsidR="00C205E8"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DA3BA9">
        <w:rPr>
          <w:rFonts w:ascii="Times New Roman" w:eastAsia="Times New Roman" w:hAnsi="Times New Roman" w:cs="Times New Roman"/>
          <w:color w:val="000000"/>
          <w:sz w:val="28"/>
          <w:szCs w:val="28"/>
          <w:lang w:eastAsia="ru-RU"/>
        </w:rPr>
        <w:t>Педагог-психолог: Умарпашаева Л.Ю.</w:t>
      </w:r>
    </w:p>
    <w:p w:rsidR="00C205E8" w:rsidRPr="00C205E8" w:rsidRDefault="00C205E8"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205E8">
        <w:rPr>
          <w:rFonts w:ascii="Times New Roman" w:eastAsia="Times New Roman" w:hAnsi="Times New Roman" w:cs="Times New Roman"/>
          <w:bCs/>
          <w:color w:val="000000"/>
          <w:sz w:val="28"/>
          <w:szCs w:val="28"/>
          <w:lang w:eastAsia="ru-RU"/>
        </w:rPr>
        <w:t xml:space="preserve">Круглый стол  с педагогами </w:t>
      </w:r>
    </w:p>
    <w:p w:rsidR="00C205E8" w:rsidRPr="00C205E8" w:rsidRDefault="00C205E8"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205E8">
        <w:rPr>
          <w:rFonts w:ascii="Times New Roman" w:eastAsia="Times New Roman" w:hAnsi="Times New Roman" w:cs="Times New Roman"/>
          <w:bCs/>
          <w:color w:val="000000"/>
          <w:sz w:val="28"/>
          <w:szCs w:val="28"/>
          <w:lang w:eastAsia="ru-RU"/>
        </w:rPr>
        <w:t>«Здесь и теперь»</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Цель</w:t>
      </w:r>
      <w:r w:rsidRPr="0048671E">
        <w:rPr>
          <w:rFonts w:ascii="Times New Roman" w:eastAsia="Times New Roman" w:hAnsi="Times New Roman" w:cs="Times New Roman"/>
          <w:b/>
          <w:bCs/>
          <w:color w:val="000000"/>
          <w:sz w:val="28"/>
          <w:szCs w:val="28"/>
          <w:lang w:eastAsia="ru-RU"/>
        </w:rPr>
        <w:t>:</w:t>
      </w:r>
      <w:r w:rsidRPr="0048671E">
        <w:rPr>
          <w:rFonts w:ascii="Times New Roman" w:eastAsia="Times New Roman" w:hAnsi="Times New Roman" w:cs="Times New Roman"/>
          <w:color w:val="000000"/>
          <w:sz w:val="28"/>
          <w:szCs w:val="28"/>
          <w:lang w:eastAsia="ru-RU"/>
        </w:rPr>
        <w:t> сплочение коллектива и построение эффективного командного взаимодействия.</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Задачи</w:t>
      </w:r>
      <w:r w:rsidRPr="0048671E">
        <w:rPr>
          <w:rFonts w:ascii="Times New Roman" w:eastAsia="Times New Roman" w:hAnsi="Times New Roman" w:cs="Times New Roman"/>
          <w:color w:val="000000"/>
          <w:sz w:val="28"/>
          <w:szCs w:val="28"/>
          <w:lang w:eastAsia="ru-RU"/>
        </w:rPr>
        <w:t>:</w:t>
      </w:r>
    </w:p>
    <w:p w:rsidR="00C205E8" w:rsidRPr="0048671E" w:rsidRDefault="00C205E8" w:rsidP="00C205E8">
      <w:pPr>
        <w:numPr>
          <w:ilvl w:val="0"/>
          <w:numId w:val="3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формирование и усиление общего командного духа путем сплочения группы людей;</w:t>
      </w:r>
    </w:p>
    <w:p w:rsidR="00C205E8" w:rsidRPr="0048671E" w:rsidRDefault="00C205E8" w:rsidP="00C205E8">
      <w:pPr>
        <w:numPr>
          <w:ilvl w:val="0"/>
          <w:numId w:val="3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развитие ответственности и вклада каждого участника в решение общих задач; осознание себя командой.</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205E8" w:rsidRPr="0048671E" w:rsidRDefault="00C205E8"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Ход</w:t>
      </w:r>
      <w:r w:rsidRPr="0048671E">
        <w:rPr>
          <w:rFonts w:ascii="Times New Roman" w:eastAsia="Times New Roman" w:hAnsi="Times New Roman" w:cs="Times New Roman"/>
          <w:b/>
          <w:bCs/>
          <w:color w:val="000000"/>
          <w:sz w:val="28"/>
          <w:szCs w:val="28"/>
          <w:lang w:eastAsia="ru-RU"/>
        </w:rPr>
        <w:t>:</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Знакомство</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xml:space="preserve">- Сегодня мы </w:t>
      </w:r>
      <w:r>
        <w:rPr>
          <w:rFonts w:ascii="Times New Roman" w:eastAsia="Times New Roman" w:hAnsi="Times New Roman" w:cs="Times New Roman"/>
          <w:color w:val="000000"/>
          <w:sz w:val="28"/>
          <w:szCs w:val="28"/>
          <w:lang w:eastAsia="ru-RU"/>
        </w:rPr>
        <w:t>с вами обсудим за круглым столом</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 xml:space="preserve"> «Здесь и теперь</w:t>
      </w:r>
      <w:r w:rsidRPr="0048671E">
        <w:rPr>
          <w:rFonts w:ascii="Times New Roman" w:eastAsia="Times New Roman" w:hAnsi="Times New Roman" w:cs="Times New Roman"/>
          <w:color w:val="000000"/>
          <w:sz w:val="28"/>
          <w:szCs w:val="28"/>
          <w:lang w:eastAsia="ru-RU"/>
        </w:rPr>
        <w:t>».</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xml:space="preserve"> Давайте и мы с вами выработаем свои правила…</w:t>
      </w:r>
    </w:p>
    <w:p w:rsidR="00C205E8" w:rsidRPr="0048671E" w:rsidRDefault="00C205E8" w:rsidP="00C205E8">
      <w:pPr>
        <w:numPr>
          <w:ilvl w:val="0"/>
          <w:numId w:val="35"/>
        </w:numPr>
        <w:shd w:val="clear" w:color="auto" w:fill="FFFFFF"/>
        <w:spacing w:after="0" w:line="240" w:lineRule="auto"/>
        <w:ind w:left="0"/>
        <w:rPr>
          <w:rFonts w:ascii="Times New Roman" w:eastAsia="Times New Roman" w:hAnsi="Times New Roman" w:cs="Times New Roman"/>
          <w:color w:val="000000"/>
          <w:sz w:val="28"/>
          <w:szCs w:val="28"/>
          <w:lang w:eastAsia="ru-RU"/>
        </w:rPr>
      </w:pPr>
      <w:proofErr w:type="gramStart"/>
      <w:r w:rsidRPr="0048671E">
        <w:rPr>
          <w:rFonts w:ascii="Times New Roman" w:eastAsia="Times New Roman" w:hAnsi="Times New Roman" w:cs="Times New Roman"/>
          <w:i/>
          <w:iCs/>
          <w:color w:val="000000"/>
          <w:sz w:val="28"/>
          <w:szCs w:val="28"/>
          <w:lang w:eastAsia="ru-RU"/>
        </w:rPr>
        <w:t>Здесь и теперь</w:t>
      </w:r>
      <w:r>
        <w:rPr>
          <w:rFonts w:ascii="Times New Roman" w:eastAsia="Times New Roman" w:hAnsi="Times New Roman" w:cs="Times New Roman"/>
          <w:color w:val="000000"/>
          <w:sz w:val="28"/>
          <w:szCs w:val="28"/>
          <w:lang w:eastAsia="ru-RU"/>
        </w:rPr>
        <w:t> </w:t>
      </w:r>
      <w:r w:rsidRPr="0048671E">
        <w:rPr>
          <w:rFonts w:ascii="Times New Roman" w:eastAsia="Times New Roman" w:hAnsi="Times New Roman" w:cs="Times New Roman"/>
          <w:color w:val="000000"/>
          <w:sz w:val="28"/>
          <w:szCs w:val="28"/>
          <w:lang w:eastAsia="ru-RU"/>
        </w:rPr>
        <w:t xml:space="preserve"> мы</w:t>
      </w:r>
      <w:r>
        <w:rPr>
          <w:rFonts w:ascii="Times New Roman" w:eastAsia="Times New Roman" w:hAnsi="Times New Roman" w:cs="Times New Roman"/>
          <w:color w:val="000000"/>
          <w:sz w:val="28"/>
          <w:szCs w:val="28"/>
          <w:lang w:eastAsia="ru-RU"/>
        </w:rPr>
        <w:t>по</w:t>
      </w:r>
      <w:r w:rsidRPr="0048671E">
        <w:rPr>
          <w:rFonts w:ascii="Times New Roman" w:eastAsia="Times New Roman" w:hAnsi="Times New Roman" w:cs="Times New Roman"/>
          <w:color w:val="000000"/>
          <w:sz w:val="28"/>
          <w:szCs w:val="28"/>
          <w:lang w:eastAsia="ru-RU"/>
        </w:rPr>
        <w:t>говорим только о том, что волнует каждого именно сейчас, и обсуждаем то, что происходит с нами именно здесь).</w:t>
      </w:r>
      <w:proofErr w:type="gramEnd"/>
    </w:p>
    <w:p w:rsidR="00C205E8" w:rsidRPr="0048671E" w:rsidRDefault="00C205E8" w:rsidP="00C205E8">
      <w:pPr>
        <w:numPr>
          <w:ilvl w:val="0"/>
          <w:numId w:val="3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Обращение друг к другу. </w:t>
      </w:r>
      <w:r w:rsidRPr="0048671E">
        <w:rPr>
          <w:rFonts w:ascii="Times New Roman" w:eastAsia="Times New Roman" w:hAnsi="Times New Roman" w:cs="Times New Roman"/>
          <w:color w:val="000000"/>
          <w:sz w:val="28"/>
          <w:szCs w:val="28"/>
          <w:lang w:eastAsia="ru-RU"/>
        </w:rPr>
        <w:t>Говорю только за себя. Все высказывания должны идти от своего имени: «я считаю», «я думаю».</w:t>
      </w:r>
    </w:p>
    <w:p w:rsidR="00C205E8" w:rsidRPr="0048671E" w:rsidRDefault="00C205E8" w:rsidP="00C205E8">
      <w:pPr>
        <w:numPr>
          <w:ilvl w:val="0"/>
          <w:numId w:val="3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Право говорить и обязанность слушать</w:t>
      </w:r>
    </w:p>
    <w:p w:rsidR="00C205E8" w:rsidRPr="0048671E" w:rsidRDefault="00C205E8" w:rsidP="00C205E8">
      <w:pPr>
        <w:numPr>
          <w:ilvl w:val="0"/>
          <w:numId w:val="3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Правило «стоп».</w:t>
      </w:r>
    </w:p>
    <w:p w:rsidR="00C205E8" w:rsidRPr="0048671E" w:rsidRDefault="00C205E8" w:rsidP="00C205E8">
      <w:pPr>
        <w:numPr>
          <w:ilvl w:val="0"/>
          <w:numId w:val="3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Конфиденциальность.</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Упражнение «Говорящие руки»</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i/>
          <w:iCs/>
          <w:color w:val="000000"/>
          <w:sz w:val="28"/>
          <w:szCs w:val="28"/>
          <w:lang w:eastAsia="ru-RU"/>
        </w:rPr>
        <w:t>Цель:</w:t>
      </w:r>
      <w:r w:rsidRPr="0048671E">
        <w:rPr>
          <w:rFonts w:ascii="Times New Roman" w:eastAsia="Times New Roman" w:hAnsi="Times New Roman" w:cs="Times New Roman"/>
          <w:color w:val="000000"/>
          <w:sz w:val="28"/>
          <w:szCs w:val="28"/>
          <w:lang w:eastAsia="ru-RU"/>
        </w:rPr>
        <w:t> вызвать ощущение доверия и психологического комфорта в данной группе людей.</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xml:space="preserve">Участники образуют </w:t>
      </w:r>
      <w:proofErr w:type="gramStart"/>
      <w:r w:rsidRPr="0048671E">
        <w:rPr>
          <w:rFonts w:ascii="Times New Roman" w:eastAsia="Times New Roman" w:hAnsi="Times New Roman" w:cs="Times New Roman"/>
          <w:color w:val="000000"/>
          <w:sz w:val="28"/>
          <w:szCs w:val="28"/>
          <w:lang w:eastAsia="ru-RU"/>
        </w:rPr>
        <w:t>круг</w:t>
      </w:r>
      <w:proofErr w:type="gramEnd"/>
      <w:r w:rsidRPr="0048671E">
        <w:rPr>
          <w:rFonts w:ascii="Times New Roman" w:eastAsia="Times New Roman" w:hAnsi="Times New Roman" w:cs="Times New Roman"/>
          <w:color w:val="000000"/>
          <w:sz w:val="28"/>
          <w:szCs w:val="28"/>
          <w:lang w:eastAsia="ru-RU"/>
        </w:rPr>
        <w:t xml:space="preserve"> стоя лицом друг к другу. Ведущий дает команды, которые участники </w:t>
      </w:r>
      <w:proofErr w:type="gramStart"/>
      <w:r w:rsidRPr="0048671E">
        <w:rPr>
          <w:rFonts w:ascii="Times New Roman" w:eastAsia="Times New Roman" w:hAnsi="Times New Roman" w:cs="Times New Roman"/>
          <w:color w:val="000000"/>
          <w:sz w:val="28"/>
          <w:szCs w:val="28"/>
          <w:lang w:eastAsia="ru-RU"/>
        </w:rPr>
        <w:t>выполняют</w:t>
      </w:r>
      <w:proofErr w:type="gramEnd"/>
      <w:r w:rsidRPr="0048671E">
        <w:rPr>
          <w:rFonts w:ascii="Times New Roman" w:eastAsia="Times New Roman" w:hAnsi="Times New Roman" w:cs="Times New Roman"/>
          <w:color w:val="000000"/>
          <w:sz w:val="28"/>
          <w:szCs w:val="28"/>
          <w:lang w:eastAsia="ru-RU"/>
        </w:rPr>
        <w:t xml:space="preserve"> молча в образовавшейся паре. После этого по команде ведущего. Варианты инструкций образующимся парам:</w:t>
      </w:r>
    </w:p>
    <w:p w:rsidR="00C205E8" w:rsidRPr="0048671E" w:rsidRDefault="00C205E8" w:rsidP="00C205E8">
      <w:pPr>
        <w:numPr>
          <w:ilvl w:val="0"/>
          <w:numId w:val="3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Поздороваться с помощью рук.</w:t>
      </w:r>
    </w:p>
    <w:p w:rsidR="00C205E8" w:rsidRPr="0048671E" w:rsidRDefault="00C205E8" w:rsidP="00C205E8">
      <w:pPr>
        <w:numPr>
          <w:ilvl w:val="0"/>
          <w:numId w:val="3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Побороться руками.</w:t>
      </w:r>
    </w:p>
    <w:p w:rsidR="00C205E8" w:rsidRPr="0048671E" w:rsidRDefault="00C205E8" w:rsidP="00C205E8">
      <w:pPr>
        <w:numPr>
          <w:ilvl w:val="0"/>
          <w:numId w:val="3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Помириться руками.</w:t>
      </w:r>
    </w:p>
    <w:p w:rsidR="00C205E8" w:rsidRPr="0048671E" w:rsidRDefault="00C205E8" w:rsidP="00C205E8">
      <w:pPr>
        <w:numPr>
          <w:ilvl w:val="0"/>
          <w:numId w:val="3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Выразить поддержку с помощью рук.</w:t>
      </w:r>
    </w:p>
    <w:p w:rsidR="00C205E8" w:rsidRPr="0048671E" w:rsidRDefault="00C205E8" w:rsidP="00C205E8">
      <w:pPr>
        <w:numPr>
          <w:ilvl w:val="0"/>
          <w:numId w:val="3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Пожалеть руками.</w:t>
      </w:r>
    </w:p>
    <w:p w:rsidR="00C205E8" w:rsidRPr="0048671E" w:rsidRDefault="00C205E8" w:rsidP="00C205E8">
      <w:pPr>
        <w:numPr>
          <w:ilvl w:val="0"/>
          <w:numId w:val="3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Выразить радость.</w:t>
      </w:r>
    </w:p>
    <w:p w:rsidR="00C205E8" w:rsidRPr="0048671E" w:rsidRDefault="00C205E8" w:rsidP="00C205E8">
      <w:pPr>
        <w:numPr>
          <w:ilvl w:val="0"/>
          <w:numId w:val="3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Пожелать удачи.</w:t>
      </w:r>
    </w:p>
    <w:p w:rsidR="00C205E8" w:rsidRPr="0048671E" w:rsidRDefault="00C205E8" w:rsidP="00C205E8">
      <w:pPr>
        <w:numPr>
          <w:ilvl w:val="0"/>
          <w:numId w:val="3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Попрощаться руками</w:t>
      </w:r>
      <w:r w:rsidRPr="0048671E">
        <w:rPr>
          <w:rFonts w:ascii="Times New Roman" w:eastAsia="Times New Roman" w:hAnsi="Times New Roman" w:cs="Times New Roman"/>
          <w:color w:val="000000"/>
          <w:sz w:val="28"/>
          <w:szCs w:val="28"/>
          <w:lang w:eastAsia="ru-RU"/>
        </w:rPr>
        <w:t>.</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Рефлексия:</w:t>
      </w:r>
      <w:r w:rsidRPr="0048671E">
        <w:rPr>
          <w:rFonts w:ascii="Times New Roman" w:eastAsia="Times New Roman" w:hAnsi="Times New Roman" w:cs="Times New Roman"/>
          <w:color w:val="000000"/>
          <w:sz w:val="28"/>
          <w:szCs w:val="28"/>
          <w:lang w:eastAsia="ru-RU"/>
        </w:rPr>
        <w:t xml:space="preserve"> Что было легко, что сложно? Кому из </w:t>
      </w:r>
      <w:proofErr w:type="gramStart"/>
      <w:r w:rsidRPr="0048671E">
        <w:rPr>
          <w:rFonts w:ascii="Times New Roman" w:eastAsia="Times New Roman" w:hAnsi="Times New Roman" w:cs="Times New Roman"/>
          <w:color w:val="000000"/>
          <w:sz w:val="28"/>
          <w:szCs w:val="28"/>
          <w:lang w:eastAsia="ru-RU"/>
        </w:rPr>
        <w:t>было</w:t>
      </w:r>
      <w:proofErr w:type="gramEnd"/>
      <w:r w:rsidRPr="0048671E">
        <w:rPr>
          <w:rFonts w:ascii="Times New Roman" w:eastAsia="Times New Roman" w:hAnsi="Times New Roman" w:cs="Times New Roman"/>
          <w:color w:val="000000"/>
          <w:sz w:val="28"/>
          <w:szCs w:val="28"/>
          <w:lang w:eastAsia="ru-RU"/>
        </w:rPr>
        <w:t xml:space="preserve"> сложно молча передавать информацию? Кому легко?</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Упражнение «Дерево ожиданий»</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lastRenderedPageBreak/>
        <w:t>Цель: </w:t>
      </w:r>
      <w:r w:rsidRPr="0048671E">
        <w:rPr>
          <w:rFonts w:ascii="Times New Roman" w:eastAsia="Times New Roman" w:hAnsi="Times New Roman" w:cs="Times New Roman"/>
          <w:color w:val="000000"/>
          <w:sz w:val="28"/>
          <w:szCs w:val="28"/>
          <w:lang w:eastAsia="ru-RU"/>
        </w:rPr>
        <w:t>осознание и собственных ожиданий. Формирование психологического климата.</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xml:space="preserve">Участники получают листики бумаги, на которых пишут </w:t>
      </w:r>
      <w:r>
        <w:rPr>
          <w:rFonts w:ascii="Times New Roman" w:eastAsia="Times New Roman" w:hAnsi="Times New Roman" w:cs="Times New Roman"/>
          <w:color w:val="000000"/>
          <w:sz w:val="28"/>
          <w:szCs w:val="28"/>
          <w:lang w:eastAsia="ru-RU"/>
        </w:rPr>
        <w:t>собственные ожидания</w:t>
      </w:r>
      <w:r w:rsidRPr="0048671E">
        <w:rPr>
          <w:rFonts w:ascii="Times New Roman" w:eastAsia="Times New Roman" w:hAnsi="Times New Roman" w:cs="Times New Roman"/>
          <w:color w:val="000000"/>
          <w:sz w:val="28"/>
          <w:szCs w:val="28"/>
          <w:lang w:eastAsia="ru-RU"/>
        </w:rPr>
        <w:t>. Начинают так: «Я ожидаю ...» после этого каждый говорит вслух свое ожидание, идет к доске, прикрепляет свою бумажку к дереву.</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Мини-беседа «Сплоченность»</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Уважаемые коллеги! Сегодня мы поговорим с Вами о важности сплоченности коллектива и о комфортном психологическом климате.</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Уважаемые коллеги, как вы думаете, что обозначает слово «Психологический климат»?</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Психологический климат</w:t>
      </w:r>
      <w:r w:rsidRPr="0048671E">
        <w:rPr>
          <w:rFonts w:ascii="Times New Roman" w:eastAsia="Times New Roman" w:hAnsi="Times New Roman" w:cs="Times New Roman"/>
          <w:color w:val="000000"/>
          <w:sz w:val="28"/>
          <w:szCs w:val="28"/>
          <w:lang w:eastAsia="ru-RU"/>
        </w:rPr>
        <w:t> - это межличностные отношения, типичные для трудового коллектива, которые определяют его основное настроение. Климат называют благоприятным, если в коллективе царит атмосфера доброжелательности, заботы о каждом, доверия. Если члены коллектива готовы к работе, проявляют инициативу, творчество они достигают высокого качества, работая без контроля и неся ответственность за дело.</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Психологический климат зависит от 3 факторов:</w:t>
      </w:r>
    </w:p>
    <w:p w:rsidR="00C205E8" w:rsidRPr="0048671E" w:rsidRDefault="00C205E8" w:rsidP="00C205E8">
      <w:pPr>
        <w:numPr>
          <w:ilvl w:val="0"/>
          <w:numId w:val="3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Общего эмоционального состояния коллектива,</w:t>
      </w:r>
    </w:p>
    <w:p w:rsidR="00C205E8" w:rsidRPr="0048671E" w:rsidRDefault="00C205E8" w:rsidP="00C205E8">
      <w:pPr>
        <w:numPr>
          <w:ilvl w:val="0"/>
          <w:numId w:val="3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Стиля руководителя коллективом,</w:t>
      </w:r>
    </w:p>
    <w:p w:rsidR="00C205E8" w:rsidRPr="0048671E" w:rsidRDefault="00C205E8" w:rsidP="00C205E8">
      <w:pPr>
        <w:numPr>
          <w:ilvl w:val="0"/>
          <w:numId w:val="3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Межличностных отношений между членами коллектива.</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Как вы думаете, что обозначает слово «Сплочение»?</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Сплочение –</w:t>
      </w:r>
      <w:r w:rsidRPr="0048671E">
        <w:rPr>
          <w:rFonts w:ascii="Times New Roman" w:eastAsia="Times New Roman" w:hAnsi="Times New Roman" w:cs="Times New Roman"/>
          <w:color w:val="000000"/>
          <w:sz w:val="28"/>
          <w:szCs w:val="28"/>
          <w:lang w:eastAsia="ru-RU"/>
        </w:rPr>
        <w:t> это возможность стать единым целым для достижений конкретных целей и задач. Ведь как хорошо, когда тебя понимает и поддерживает твой коллега, хорошо услышать и помочь, когда необходима эта помощь, как хорошо понимать друг друга даже без слов. Сплоченность это - совпадение интересов, взглядов, ценностей и ориентации участников коллектива; атмосфера психологической безопасности, доброжелательности, принятия; активная, эмоционально насыщенная совместная деятельность, направленная на достижение цели, значимой для всех участников.</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205E8" w:rsidRPr="0048671E" w:rsidRDefault="00C205E8" w:rsidP="00C205E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Памятка для педагогов «Поведенческие механизмы управления»</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Цель:</w:t>
      </w:r>
      <w:r w:rsidRPr="0048671E">
        <w:rPr>
          <w:rFonts w:ascii="Times New Roman" w:eastAsia="Times New Roman" w:hAnsi="Times New Roman" w:cs="Times New Roman"/>
          <w:color w:val="000000"/>
          <w:sz w:val="28"/>
          <w:szCs w:val="28"/>
          <w:lang w:eastAsia="ru-RU"/>
        </w:rPr>
        <w:t> определение принципов поведения в конфликтах для предупреждения ссоры и способов воздействия на человека, позволяющих не наносить ему обиды.</w:t>
      </w:r>
    </w:p>
    <w:p w:rsidR="00C205E8" w:rsidRPr="0048671E" w:rsidRDefault="00C205E8" w:rsidP="00C205E8">
      <w:pPr>
        <w:numPr>
          <w:ilvl w:val="0"/>
          <w:numId w:val="3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Прежде чем критиковать, похвалите человека, искренне признайте его достоинства.</w:t>
      </w:r>
    </w:p>
    <w:p w:rsidR="00C205E8" w:rsidRPr="0048671E" w:rsidRDefault="00C205E8" w:rsidP="00C205E8">
      <w:pPr>
        <w:numPr>
          <w:ilvl w:val="0"/>
          <w:numId w:val="3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Прежде чем критиковать другого человека, скажите о своих собственных ошибках.</w:t>
      </w:r>
    </w:p>
    <w:p w:rsidR="00C205E8" w:rsidRPr="0048671E" w:rsidRDefault="00C205E8" w:rsidP="00C205E8">
      <w:pPr>
        <w:numPr>
          <w:ilvl w:val="0"/>
          <w:numId w:val="3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Не обобщайте, избегайте слов «все, ничего, никогда, всегда», критикуйте конкретно.</w:t>
      </w:r>
    </w:p>
    <w:p w:rsidR="00C205E8" w:rsidRPr="0048671E" w:rsidRDefault="00C205E8" w:rsidP="00C205E8">
      <w:pPr>
        <w:numPr>
          <w:ilvl w:val="0"/>
          <w:numId w:val="3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Вместо оскорбления и негативной оценки, описывайте свои чувства, вызванные поведением другого.</w:t>
      </w:r>
    </w:p>
    <w:p w:rsidR="00C205E8" w:rsidRPr="0048671E" w:rsidRDefault="00C205E8" w:rsidP="00C205E8">
      <w:pPr>
        <w:numPr>
          <w:ilvl w:val="0"/>
          <w:numId w:val="3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Не задевайте «больные» места и физические особенности человека.</w:t>
      </w:r>
    </w:p>
    <w:p w:rsidR="00C205E8" w:rsidRPr="0048671E" w:rsidRDefault="00C205E8" w:rsidP="00C205E8">
      <w:pPr>
        <w:numPr>
          <w:ilvl w:val="0"/>
          <w:numId w:val="3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При высказывании чего – либо неприятного оставайтесь в рамках описания, а не оценки.</w:t>
      </w:r>
    </w:p>
    <w:p w:rsidR="00C205E8" w:rsidRPr="0048671E" w:rsidRDefault="00C205E8" w:rsidP="00C205E8">
      <w:pPr>
        <w:numPr>
          <w:ilvl w:val="0"/>
          <w:numId w:val="3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Говорите о нынешней ситуации, не припоминайте старые обиды.</w:t>
      </w:r>
    </w:p>
    <w:p w:rsidR="00C205E8" w:rsidRPr="0048671E" w:rsidRDefault="00C205E8" w:rsidP="00C205E8">
      <w:pPr>
        <w:numPr>
          <w:ilvl w:val="0"/>
          <w:numId w:val="3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Не оскорбляйте родных, друзей, хобби, интересы другого</w:t>
      </w:r>
    </w:p>
    <w:p w:rsidR="00C205E8" w:rsidRPr="0048671E" w:rsidRDefault="00C205E8" w:rsidP="00C205E8">
      <w:pPr>
        <w:numPr>
          <w:ilvl w:val="0"/>
          <w:numId w:val="3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Не спорьте с тем, с кем спорить бесполезно.</w:t>
      </w:r>
    </w:p>
    <w:p w:rsidR="00C205E8" w:rsidRPr="0048671E" w:rsidRDefault="00C205E8" w:rsidP="00C205E8">
      <w:pPr>
        <w:numPr>
          <w:ilvl w:val="0"/>
          <w:numId w:val="3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lastRenderedPageBreak/>
        <w:t>Не спорьте по мелочам.</w:t>
      </w:r>
    </w:p>
    <w:p w:rsidR="00C205E8" w:rsidRPr="0048671E" w:rsidRDefault="00C205E8" w:rsidP="00C205E8">
      <w:pPr>
        <w:numPr>
          <w:ilvl w:val="0"/>
          <w:numId w:val="3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Давайте советы только тогда, когда вас об этом просят.</w:t>
      </w:r>
    </w:p>
    <w:p w:rsidR="00C205E8" w:rsidRPr="0048671E" w:rsidRDefault="00C205E8" w:rsidP="00C205E8">
      <w:pPr>
        <w:numPr>
          <w:ilvl w:val="0"/>
          <w:numId w:val="3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Избегайте категоричности в суждениях.</w:t>
      </w:r>
    </w:p>
    <w:p w:rsidR="00C205E8" w:rsidRPr="0048671E" w:rsidRDefault="00C205E8" w:rsidP="00C205E8">
      <w:pPr>
        <w:numPr>
          <w:ilvl w:val="0"/>
          <w:numId w:val="3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xml:space="preserve">Не копите </w:t>
      </w:r>
      <w:proofErr w:type="gramStart"/>
      <w:r w:rsidRPr="0048671E">
        <w:rPr>
          <w:rFonts w:ascii="Times New Roman" w:eastAsia="Times New Roman" w:hAnsi="Times New Roman" w:cs="Times New Roman"/>
          <w:color w:val="000000"/>
          <w:sz w:val="28"/>
          <w:szCs w:val="28"/>
          <w:lang w:eastAsia="ru-RU"/>
        </w:rPr>
        <w:t>раздражение, не дожидайтесь</w:t>
      </w:r>
      <w:proofErr w:type="gramEnd"/>
      <w:r w:rsidRPr="0048671E">
        <w:rPr>
          <w:rFonts w:ascii="Times New Roman" w:eastAsia="Times New Roman" w:hAnsi="Times New Roman" w:cs="Times New Roman"/>
          <w:color w:val="000000"/>
          <w:sz w:val="28"/>
          <w:szCs w:val="28"/>
          <w:lang w:eastAsia="ru-RU"/>
        </w:rPr>
        <w:t xml:space="preserve"> «последней капли», обсуждайте возникшую проблему сразу.</w:t>
      </w:r>
    </w:p>
    <w:p w:rsidR="00C205E8" w:rsidRPr="0048671E" w:rsidRDefault="00C205E8" w:rsidP="00C205E8">
      <w:pPr>
        <w:numPr>
          <w:ilvl w:val="0"/>
          <w:numId w:val="3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Вместо приказа, используйте просьбу в виде вопроса.</w:t>
      </w:r>
    </w:p>
    <w:p w:rsidR="00C205E8" w:rsidRPr="0048671E" w:rsidRDefault="00C205E8" w:rsidP="00C205E8">
      <w:pPr>
        <w:numPr>
          <w:ilvl w:val="0"/>
          <w:numId w:val="3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Используйте «Я – высказывания» по принципу: Я – описание чувства – описание ситуации».</w:t>
      </w:r>
    </w:p>
    <w:p w:rsidR="00C205E8" w:rsidRPr="0048671E" w:rsidRDefault="00C205E8" w:rsidP="00C205E8">
      <w:pPr>
        <w:numPr>
          <w:ilvl w:val="0"/>
          <w:numId w:val="3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Применяйте принцип «активного слушания»: отреагируйте чувство другого человека.</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Упражнение «Быть ​​педагогом - это ...»</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Цель:</w:t>
      </w:r>
      <w:r w:rsidRPr="0048671E">
        <w:rPr>
          <w:rFonts w:ascii="Times New Roman" w:eastAsia="Times New Roman" w:hAnsi="Times New Roman" w:cs="Times New Roman"/>
          <w:color w:val="000000"/>
          <w:sz w:val="28"/>
          <w:szCs w:val="28"/>
          <w:lang w:eastAsia="ru-RU"/>
        </w:rPr>
        <w:t> закрепить полученные знания.</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Все участники сидят в кругу. Каждый по очереди высказывается. Первый начинает такими словами: «Педагогом быть хорошо, потому что ...». Другой продолжает: «Педагогом быть плохо, потому что ...» и т. д.</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Рефлексия:</w:t>
      </w:r>
      <w:r w:rsidRPr="0048671E">
        <w:rPr>
          <w:rFonts w:ascii="Times New Roman" w:eastAsia="Times New Roman" w:hAnsi="Times New Roman" w:cs="Times New Roman"/>
          <w:color w:val="000000"/>
          <w:sz w:val="28"/>
          <w:szCs w:val="28"/>
          <w:lang w:eastAsia="ru-RU"/>
        </w:rPr>
        <w:t> После выполнения упражнения участники обмениваются впечатлениями, обсуждают то, что позволило посмотреть по-другому на профессию педагога, было что-то для кого-то неожиданным, было кому трудно найти что-то негативное или позитивное.</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Упражнение «Без маски»</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Говорят, «Жизнь – театр, а все мы в нем актеры». Актеры всегда носят маски. Все зависит от обстоятельств, какую маску и в какое время одеть, но иногда так хочется сбросить ее и открыть свою душу. Я предлагаю это сделать, на миг снять привычные маски и откровенно закончить фразы, которые написаны на листочках.</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хочу научиться лучше...</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Мне особенно приятно, когда меня...</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По-настоящему мне хочется...</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Единственное, что я хотел бы изменить в себе, это...</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Что мне больше всего нравится в себе, то это...</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Мне очень трудно забыть..., но я...</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Больше всего я люблю (умею)...</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Мне хорошо, когда...</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выхожу из себя, когда...</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могу быть ветерком, потому что...</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словно птичка, потому что...</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никогда не забуду день, когда...</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Мне нравится, когда окружающие...</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Мне бывает стыдно, когда я...</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чувствую себя неловко, когда...</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Особенно меня раздражает, что я...</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не очень хорошо умею...</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Мне лучше помолчать, когда нахожусь...</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lastRenderedPageBreak/>
        <w:t>- В незнакомом обществе я, как правило, чувствую себя...</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Однажды меня очень напугало то...</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В обществе мужчин я обычно чувствую себя...</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превращаюсь в тигра, когда...</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словно муравей, когда...</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Рефлексия:</w:t>
      </w:r>
      <w:r w:rsidRPr="0048671E">
        <w:rPr>
          <w:rFonts w:ascii="Times New Roman" w:eastAsia="Times New Roman" w:hAnsi="Times New Roman" w:cs="Times New Roman"/>
          <w:color w:val="000000"/>
          <w:sz w:val="28"/>
          <w:szCs w:val="28"/>
          <w:lang w:eastAsia="ru-RU"/>
        </w:rPr>
        <w:t xml:space="preserve"> участники делятся эмоциями, которые возникали во время выполнения упражнения. По желанию могут поделиться </w:t>
      </w:r>
      <w:proofErr w:type="gramStart"/>
      <w:r w:rsidRPr="0048671E">
        <w:rPr>
          <w:rFonts w:ascii="Times New Roman" w:eastAsia="Times New Roman" w:hAnsi="Times New Roman" w:cs="Times New Roman"/>
          <w:color w:val="000000"/>
          <w:sz w:val="28"/>
          <w:szCs w:val="28"/>
          <w:lang w:eastAsia="ru-RU"/>
        </w:rPr>
        <w:t>тем</w:t>
      </w:r>
      <w:proofErr w:type="gramEnd"/>
      <w:r w:rsidRPr="0048671E">
        <w:rPr>
          <w:rFonts w:ascii="Times New Roman" w:eastAsia="Times New Roman" w:hAnsi="Times New Roman" w:cs="Times New Roman"/>
          <w:color w:val="000000"/>
          <w:sz w:val="28"/>
          <w:szCs w:val="28"/>
          <w:lang w:eastAsia="ru-RU"/>
        </w:rPr>
        <w:t xml:space="preserve"> что написали.</w:t>
      </w: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205E8" w:rsidRPr="0048671E"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Действительно, нам очень трудно откровенно говорить о себе. Но мы педагоги и для нашего профессионального роста мы должны учиться понимать себя, не стесняться делиться тем, в чем нуждаемся, в помощи, то есть, быть откровенными друг с другом.</w:t>
      </w:r>
    </w:p>
    <w:p w:rsidR="00C205E8" w:rsidRDefault="00C205E8"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F5F9B" w:rsidRDefault="00CF5F9B"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F5F9B" w:rsidRDefault="00CF5F9B"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F5F9B" w:rsidRDefault="00CF5F9B"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F5F9B" w:rsidRDefault="00CF5F9B"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F5F9B" w:rsidRDefault="00CF5F9B"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F5F9B" w:rsidRDefault="00CF5F9B"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F5F9B" w:rsidRDefault="00CF5F9B"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F5F9B" w:rsidRDefault="00CF5F9B"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F5F9B" w:rsidRDefault="00CF5F9B"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F5F9B" w:rsidRDefault="00CF5F9B"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F5F9B" w:rsidRDefault="00CF5F9B"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F5F9B" w:rsidRDefault="00CF5F9B"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F5F9B" w:rsidRDefault="00CF5F9B"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F5F9B" w:rsidRDefault="00CF5F9B"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F5F9B" w:rsidRDefault="00CF5F9B"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F5F9B" w:rsidRPr="0048671E" w:rsidRDefault="00CF5F9B" w:rsidP="00C205E8">
      <w:pPr>
        <w:shd w:val="clear" w:color="auto" w:fill="FFFFFF"/>
        <w:spacing w:after="0" w:line="240" w:lineRule="auto"/>
        <w:rPr>
          <w:rFonts w:ascii="Times New Roman" w:eastAsia="Times New Roman" w:hAnsi="Times New Roman" w:cs="Times New Roman"/>
          <w:color w:val="000000"/>
          <w:sz w:val="28"/>
          <w:szCs w:val="28"/>
          <w:lang w:eastAsia="ru-RU"/>
        </w:rPr>
      </w:pPr>
    </w:p>
    <w:p w:rsidR="00CF5F9B" w:rsidRDefault="00CF5F9B" w:rsidP="00C205E8"/>
    <w:p w:rsidR="00CF5F9B" w:rsidRPr="00CF5F9B" w:rsidRDefault="00CF5F9B" w:rsidP="00CF5F9B"/>
    <w:p w:rsidR="00CF5F9B" w:rsidRPr="00CF5F9B" w:rsidRDefault="00CF5F9B" w:rsidP="00CF5F9B"/>
    <w:p w:rsidR="00CF5F9B" w:rsidRPr="00CF5F9B" w:rsidRDefault="00CF5F9B" w:rsidP="00CF5F9B"/>
    <w:p w:rsidR="00CF5F9B" w:rsidRPr="00CF5F9B" w:rsidRDefault="00CF5F9B" w:rsidP="00CF5F9B"/>
    <w:p w:rsidR="00CF5F9B" w:rsidRPr="00CF5F9B" w:rsidRDefault="00CF5F9B" w:rsidP="00CF5F9B"/>
    <w:p w:rsidR="00CF5F9B" w:rsidRPr="00CF5F9B" w:rsidRDefault="00CF5F9B" w:rsidP="00CF5F9B"/>
    <w:p w:rsidR="00CF5F9B" w:rsidRPr="00CF5F9B" w:rsidRDefault="00CF5F9B" w:rsidP="00CF5F9B"/>
    <w:p w:rsidR="00CF5F9B" w:rsidRPr="00CF5F9B" w:rsidRDefault="00CF5F9B" w:rsidP="00CF5F9B"/>
    <w:p w:rsidR="00CF5F9B" w:rsidRPr="00CF5F9B" w:rsidRDefault="00CF5F9B" w:rsidP="00CF5F9B"/>
    <w:p w:rsidR="00CF5F9B" w:rsidRDefault="00CF5F9B" w:rsidP="00CF5F9B"/>
    <w:p w:rsidR="00C205E8" w:rsidRDefault="00CF5F9B" w:rsidP="00CF5F9B">
      <w:pPr>
        <w:tabs>
          <w:tab w:val="left" w:pos="3290"/>
        </w:tabs>
      </w:pPr>
      <w:r>
        <w:tab/>
      </w:r>
    </w:p>
    <w:p w:rsidR="00CF5F9B" w:rsidRDefault="00CF5F9B" w:rsidP="00CF5F9B">
      <w:pPr>
        <w:tabs>
          <w:tab w:val="left" w:pos="3290"/>
        </w:tabs>
      </w:pPr>
    </w:p>
    <w:p w:rsidR="00CF5F9B" w:rsidRPr="004D4A73" w:rsidRDefault="00CF5F9B" w:rsidP="00CF5F9B">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CF5F9B" w:rsidRPr="004D4A73" w:rsidRDefault="00CF5F9B" w:rsidP="00CF5F9B">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CF5F9B" w:rsidRPr="004D4A73" w:rsidRDefault="00CF5F9B" w:rsidP="00CF5F9B">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CF5F9B" w:rsidRPr="004D4A73" w:rsidRDefault="00CF5F9B" w:rsidP="00CF5F9B">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CF5F9B" w:rsidRPr="004D4A73" w:rsidRDefault="00CF5F9B" w:rsidP="00CF5F9B">
      <w:pPr>
        <w:spacing w:after="0"/>
        <w:jc w:val="center"/>
        <w:rPr>
          <w:rFonts w:ascii="Times New Roman" w:hAnsi="Times New Roman" w:cs="Times New Roman"/>
          <w:sz w:val="24"/>
          <w:szCs w:val="24"/>
        </w:rPr>
      </w:pPr>
    </w:p>
    <w:p w:rsidR="00CF5F9B" w:rsidRPr="004D4A73" w:rsidRDefault="00CF5F9B" w:rsidP="00CF5F9B">
      <w:pPr>
        <w:numPr>
          <w:ilvl w:val="0"/>
          <w:numId w:val="3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proofErr w:type="gramStart"/>
      <w:r w:rsidRPr="004D4A73">
        <w:rPr>
          <w:rFonts w:ascii="Times New Roman" w:hAnsi="Times New Roman" w:cs="Times New Roman"/>
          <w:sz w:val="24"/>
          <w:szCs w:val="24"/>
          <w:lang w:val="en-US"/>
        </w:rPr>
        <w:t>I</w:t>
      </w:r>
      <w:proofErr w:type="gramEnd"/>
      <w:r w:rsidRPr="004D4A73">
        <w:rPr>
          <w:rFonts w:ascii="Times New Roman" w:hAnsi="Times New Roman" w:cs="Times New Roman"/>
          <w:sz w:val="24"/>
          <w:szCs w:val="24"/>
        </w:rPr>
        <w:t>оштан ШХЬДУО»</w:t>
      </w:r>
    </w:p>
    <w:p w:rsidR="00CF5F9B" w:rsidRPr="004D4A73" w:rsidRDefault="00CF5F9B" w:rsidP="00CF5F9B">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CF5F9B" w:rsidRPr="004D4A73" w:rsidRDefault="00CF5F9B" w:rsidP="00CF5F9B">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proofErr w:type="gramStart"/>
      <w:r w:rsidRPr="004D4A73">
        <w:rPr>
          <w:rFonts w:ascii="Times New Roman" w:hAnsi="Times New Roman"/>
          <w:b/>
          <w:sz w:val="24"/>
          <w:szCs w:val="24"/>
          <w:lang w:val="en-US"/>
        </w:rPr>
        <w:t>I</w:t>
      </w:r>
      <w:proofErr w:type="gramEnd"/>
      <w:r w:rsidRPr="004D4A73">
        <w:rPr>
          <w:rFonts w:ascii="Times New Roman" w:hAnsi="Times New Roman"/>
          <w:b/>
          <w:sz w:val="24"/>
          <w:szCs w:val="24"/>
        </w:rPr>
        <w:t xml:space="preserve">ОШТАН </w:t>
      </w:r>
    </w:p>
    <w:p w:rsidR="00CF5F9B" w:rsidRPr="004D4A73" w:rsidRDefault="00CF5F9B" w:rsidP="00CF5F9B">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CF5F9B" w:rsidRPr="004D4A73" w:rsidRDefault="00CF5F9B" w:rsidP="00CF5F9B">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CF5F9B" w:rsidRDefault="00CF5F9B" w:rsidP="00CF5F9B">
      <w:pPr>
        <w:spacing w:after="0"/>
        <w:jc w:val="center"/>
        <w:rPr>
          <w:rFonts w:ascii="Times New Roman" w:hAnsi="Times New Roman"/>
          <w:b/>
          <w:sz w:val="24"/>
          <w:szCs w:val="24"/>
        </w:rPr>
      </w:pPr>
    </w:p>
    <w:p w:rsidR="00CF5F9B" w:rsidRDefault="00CF5F9B" w:rsidP="00CF5F9B">
      <w:pPr>
        <w:spacing w:after="0"/>
        <w:jc w:val="center"/>
        <w:rPr>
          <w:rFonts w:ascii="Times New Roman" w:hAnsi="Times New Roman"/>
          <w:sz w:val="28"/>
          <w:szCs w:val="28"/>
        </w:rPr>
      </w:pPr>
      <w:r>
        <w:rPr>
          <w:rFonts w:ascii="Times New Roman" w:hAnsi="Times New Roman"/>
          <w:sz w:val="28"/>
          <w:szCs w:val="28"/>
        </w:rPr>
        <w:t>Отчет</w:t>
      </w:r>
    </w:p>
    <w:p w:rsidR="00CF5F9B" w:rsidRDefault="00CF5F9B" w:rsidP="00CF5F9B">
      <w:pPr>
        <w:spacing w:after="0"/>
        <w:jc w:val="center"/>
        <w:rPr>
          <w:rFonts w:ascii="Times New Roman" w:hAnsi="Times New Roman"/>
          <w:sz w:val="28"/>
          <w:szCs w:val="28"/>
        </w:rPr>
      </w:pPr>
      <w:r>
        <w:rPr>
          <w:rFonts w:ascii="Times New Roman" w:hAnsi="Times New Roman"/>
          <w:sz w:val="28"/>
          <w:szCs w:val="28"/>
        </w:rPr>
        <w:t>о проведении</w:t>
      </w:r>
      <w:r w:rsidR="0085313F">
        <w:rPr>
          <w:rFonts w:ascii="Times New Roman" w:hAnsi="Times New Roman"/>
          <w:sz w:val="28"/>
          <w:szCs w:val="28"/>
        </w:rPr>
        <w:t xml:space="preserve"> круглого стола</w:t>
      </w:r>
      <w:r>
        <w:rPr>
          <w:rFonts w:ascii="Times New Roman" w:hAnsi="Times New Roman"/>
          <w:sz w:val="28"/>
          <w:szCs w:val="28"/>
        </w:rPr>
        <w:t xml:space="preserve">  </w:t>
      </w:r>
    </w:p>
    <w:p w:rsidR="00CF5F9B" w:rsidRDefault="00CF5F9B" w:rsidP="00CF5F9B">
      <w:pPr>
        <w:spacing w:after="0"/>
        <w:jc w:val="center"/>
        <w:rPr>
          <w:rFonts w:ascii="Times New Roman" w:hAnsi="Times New Roman"/>
          <w:sz w:val="28"/>
          <w:szCs w:val="28"/>
        </w:rPr>
      </w:pPr>
      <w:r>
        <w:rPr>
          <w:rFonts w:ascii="Times New Roman" w:hAnsi="Times New Roman"/>
          <w:sz w:val="28"/>
          <w:szCs w:val="28"/>
        </w:rPr>
        <w:t xml:space="preserve"> с сотрудниками детского сада «Ангелочки  на тему </w:t>
      </w:r>
      <w:r w:rsidR="0085313F">
        <w:rPr>
          <w:rFonts w:ascii="Times New Roman" w:hAnsi="Times New Roman"/>
          <w:sz w:val="28"/>
          <w:szCs w:val="28"/>
        </w:rPr>
        <w:t>«Здесь и теперь»</w:t>
      </w:r>
    </w:p>
    <w:p w:rsidR="00CF5F9B" w:rsidRPr="00CF5F9B" w:rsidRDefault="00CF5F9B" w:rsidP="00CF5F9B">
      <w:pPr>
        <w:tabs>
          <w:tab w:val="left" w:pos="3290"/>
        </w:tabs>
      </w:pPr>
    </w:p>
    <w:p w:rsidR="00AE6F7D" w:rsidRDefault="00C205E8" w:rsidP="00C205E8">
      <w:pPr>
        <w:jc w:val="center"/>
        <w:rPr>
          <w:sz w:val="32"/>
          <w:szCs w:val="32"/>
          <w:lang w:eastAsia="ru-RU"/>
        </w:rPr>
      </w:pPr>
      <w:r>
        <w:rPr>
          <w:noProof/>
          <w:sz w:val="32"/>
          <w:szCs w:val="32"/>
          <w:lang w:eastAsia="ru-RU"/>
        </w:rPr>
        <w:drawing>
          <wp:inline distT="0" distB="0" distL="0" distR="0">
            <wp:extent cx="4018377" cy="4018377"/>
            <wp:effectExtent l="19050" t="0" r="1173" b="0"/>
            <wp:docPr id="3" name="Рисунок 1" descr="C:\Users\777\Desktop\КАТИНА  ВСЯ РАБОТА\круглый стол\inCollage_20191025_152536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КАТИНА  ВСЯ РАБОТА\круглый стол\inCollage_20191025_152536870.jpg"/>
                    <pic:cNvPicPr>
                      <a:picLocks noChangeAspect="1" noChangeArrowheads="1"/>
                    </pic:cNvPicPr>
                  </pic:nvPicPr>
                  <pic:blipFill>
                    <a:blip r:embed="rId17" cstate="print"/>
                    <a:srcRect/>
                    <a:stretch>
                      <a:fillRect/>
                    </a:stretch>
                  </pic:blipFill>
                  <pic:spPr bwMode="auto">
                    <a:xfrm>
                      <a:off x="0" y="0"/>
                      <a:ext cx="4019619" cy="4019619"/>
                    </a:xfrm>
                    <a:prstGeom prst="rect">
                      <a:avLst/>
                    </a:prstGeom>
                    <a:noFill/>
                    <a:ln w="9525">
                      <a:noFill/>
                      <a:miter lim="800000"/>
                      <a:headEnd/>
                      <a:tailEnd/>
                    </a:ln>
                  </pic:spPr>
                </pic:pic>
              </a:graphicData>
            </a:graphic>
          </wp:inline>
        </w:drawing>
      </w:r>
    </w:p>
    <w:p w:rsidR="00347538" w:rsidRPr="00D80207" w:rsidRDefault="00D80207" w:rsidP="009624AA">
      <w:pPr>
        <w:rPr>
          <w:rFonts w:ascii="Times New Roman" w:hAnsi="Times New Roman" w:cs="Times New Roman"/>
          <w:sz w:val="28"/>
          <w:szCs w:val="28"/>
          <w:lang w:eastAsia="ru-RU"/>
        </w:rPr>
      </w:pPr>
      <w:r w:rsidRPr="00D80207">
        <w:rPr>
          <w:rFonts w:ascii="Times New Roman" w:hAnsi="Times New Roman" w:cs="Times New Roman"/>
          <w:sz w:val="28"/>
          <w:szCs w:val="28"/>
          <w:lang w:eastAsia="ru-RU"/>
        </w:rPr>
        <w:t xml:space="preserve">Педагог-психолог </w:t>
      </w:r>
      <w:r>
        <w:rPr>
          <w:rFonts w:ascii="Times New Roman" w:hAnsi="Times New Roman" w:cs="Times New Roman"/>
          <w:sz w:val="28"/>
          <w:szCs w:val="28"/>
          <w:lang w:eastAsia="ru-RU"/>
        </w:rPr>
        <w:t>поговорила о важности сплоченности</w:t>
      </w:r>
      <w:r w:rsidR="0019306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коллектива и о комфортном психологическом климате.</w:t>
      </w:r>
    </w:p>
    <w:p w:rsidR="00347538" w:rsidRDefault="00347538" w:rsidP="009624AA">
      <w:pPr>
        <w:rPr>
          <w:sz w:val="32"/>
          <w:szCs w:val="32"/>
          <w:lang w:eastAsia="ru-RU"/>
        </w:rPr>
      </w:pPr>
    </w:p>
    <w:p w:rsidR="004B20B9" w:rsidRDefault="004B20B9" w:rsidP="009624AA">
      <w:pPr>
        <w:rPr>
          <w:sz w:val="32"/>
          <w:szCs w:val="32"/>
          <w:lang w:eastAsia="ru-RU"/>
        </w:rPr>
      </w:pPr>
    </w:p>
    <w:p w:rsidR="00D0553C" w:rsidRPr="00193066" w:rsidRDefault="00193066" w:rsidP="009624AA">
      <w:pPr>
        <w:rPr>
          <w:rFonts w:ascii="Times New Roman" w:hAnsi="Times New Roman" w:cs="Times New Roman"/>
          <w:sz w:val="28"/>
          <w:szCs w:val="28"/>
          <w:lang w:eastAsia="ru-RU"/>
        </w:rPr>
      </w:pPr>
      <w:r w:rsidRPr="00193066">
        <w:rPr>
          <w:rFonts w:ascii="Times New Roman" w:hAnsi="Times New Roman" w:cs="Times New Roman"/>
          <w:sz w:val="28"/>
          <w:szCs w:val="28"/>
          <w:lang w:eastAsia="ru-RU"/>
        </w:rPr>
        <w:t xml:space="preserve">Старший воспитатель </w:t>
      </w:r>
      <w:r>
        <w:rPr>
          <w:rFonts w:ascii="Times New Roman" w:hAnsi="Times New Roman" w:cs="Times New Roman"/>
          <w:sz w:val="28"/>
          <w:szCs w:val="28"/>
          <w:lang w:eastAsia="ru-RU"/>
        </w:rPr>
        <w:t xml:space="preserve">                  </w:t>
      </w:r>
      <w:r w:rsidR="00293B14">
        <w:rPr>
          <w:rFonts w:ascii="Times New Roman" w:hAnsi="Times New Roman" w:cs="Times New Roman"/>
          <w:sz w:val="28"/>
          <w:szCs w:val="28"/>
          <w:lang w:eastAsia="ru-RU"/>
        </w:rPr>
        <w:t xml:space="preserve">       </w:t>
      </w:r>
      <w:r w:rsidR="004B20B9">
        <w:rPr>
          <w:rFonts w:ascii="Times New Roman" w:hAnsi="Times New Roman" w:cs="Times New Roman"/>
          <w:sz w:val="28"/>
          <w:szCs w:val="28"/>
          <w:lang w:eastAsia="ru-RU"/>
        </w:rPr>
        <w:t xml:space="preserve">                 </w:t>
      </w:r>
      <w:r w:rsidR="00293B1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193066">
        <w:rPr>
          <w:rFonts w:ascii="Times New Roman" w:hAnsi="Times New Roman" w:cs="Times New Roman"/>
          <w:sz w:val="28"/>
          <w:szCs w:val="28"/>
          <w:lang w:eastAsia="ru-RU"/>
        </w:rPr>
        <w:t xml:space="preserve">   К.М.Джабраилова</w:t>
      </w:r>
    </w:p>
    <w:p w:rsidR="00A32681" w:rsidRDefault="00A32681" w:rsidP="009624AA">
      <w:pPr>
        <w:rPr>
          <w:sz w:val="32"/>
          <w:szCs w:val="32"/>
          <w:lang w:eastAsia="ru-RU"/>
        </w:rPr>
      </w:pPr>
    </w:p>
    <w:p w:rsidR="0014703B" w:rsidRDefault="0014703B" w:rsidP="009624AA">
      <w:pPr>
        <w:rPr>
          <w:sz w:val="32"/>
          <w:szCs w:val="32"/>
          <w:lang w:eastAsia="ru-RU"/>
        </w:rPr>
      </w:pPr>
    </w:p>
    <w:p w:rsidR="0014703B" w:rsidRDefault="0014703B" w:rsidP="009624AA">
      <w:pPr>
        <w:rPr>
          <w:sz w:val="32"/>
          <w:szCs w:val="32"/>
          <w:lang w:eastAsia="ru-RU"/>
        </w:rPr>
      </w:pPr>
    </w:p>
    <w:p w:rsidR="0014703B" w:rsidRDefault="0014703B" w:rsidP="009624AA">
      <w:pPr>
        <w:rPr>
          <w:sz w:val="32"/>
          <w:szCs w:val="32"/>
          <w:lang w:eastAsia="ru-RU"/>
        </w:rPr>
      </w:pPr>
    </w:p>
    <w:p w:rsidR="0014703B" w:rsidRDefault="0014703B" w:rsidP="009624AA">
      <w:pPr>
        <w:rPr>
          <w:sz w:val="32"/>
          <w:szCs w:val="32"/>
          <w:lang w:eastAsia="ru-RU"/>
        </w:rPr>
      </w:pPr>
    </w:p>
    <w:p w:rsidR="0014703B" w:rsidRDefault="0014703B" w:rsidP="009624AA">
      <w:pPr>
        <w:rPr>
          <w:sz w:val="32"/>
          <w:szCs w:val="32"/>
          <w:lang w:eastAsia="ru-RU"/>
        </w:rPr>
      </w:pPr>
    </w:p>
    <w:p w:rsidR="0014703B" w:rsidRDefault="0014703B" w:rsidP="009624AA">
      <w:pPr>
        <w:rPr>
          <w:sz w:val="32"/>
          <w:szCs w:val="32"/>
          <w:lang w:eastAsia="ru-RU"/>
        </w:rPr>
      </w:pPr>
    </w:p>
    <w:p w:rsidR="00A32681" w:rsidRPr="00112AF7" w:rsidRDefault="00112AF7" w:rsidP="00112AF7">
      <w:pPr>
        <w:jc w:val="center"/>
        <w:rPr>
          <w:rFonts w:ascii="Times New Roman" w:hAnsi="Times New Roman" w:cs="Times New Roman"/>
          <w:sz w:val="32"/>
          <w:szCs w:val="32"/>
          <w:lang w:eastAsia="ru-RU"/>
        </w:rPr>
      </w:pPr>
      <w:r w:rsidRPr="00112AF7">
        <w:rPr>
          <w:rFonts w:ascii="Times New Roman" w:hAnsi="Times New Roman" w:cs="Times New Roman"/>
          <w:sz w:val="32"/>
          <w:szCs w:val="32"/>
          <w:lang w:eastAsia="ru-RU"/>
        </w:rPr>
        <w:t>Беседа</w:t>
      </w:r>
    </w:p>
    <w:p w:rsidR="00F4107D" w:rsidRPr="00112AF7" w:rsidRDefault="00112AF7" w:rsidP="00112AF7">
      <w:pPr>
        <w:jc w:val="center"/>
        <w:rPr>
          <w:rFonts w:ascii="Times New Roman" w:hAnsi="Times New Roman" w:cs="Times New Roman"/>
          <w:sz w:val="32"/>
          <w:szCs w:val="32"/>
          <w:lang w:eastAsia="ru-RU"/>
        </w:rPr>
      </w:pPr>
      <w:r>
        <w:rPr>
          <w:rFonts w:ascii="Times New Roman" w:hAnsi="Times New Roman" w:cs="Times New Roman"/>
          <w:sz w:val="32"/>
          <w:szCs w:val="32"/>
          <w:lang w:eastAsia="ru-RU"/>
        </w:rPr>
        <w:t>о</w:t>
      </w:r>
      <w:r w:rsidRPr="00112AF7">
        <w:rPr>
          <w:rFonts w:ascii="Times New Roman" w:hAnsi="Times New Roman" w:cs="Times New Roman"/>
          <w:sz w:val="32"/>
          <w:szCs w:val="32"/>
          <w:lang w:eastAsia="ru-RU"/>
        </w:rPr>
        <w:t xml:space="preserve"> прведении нтерактивных игр.</w:t>
      </w:r>
    </w:p>
    <w:p w:rsidR="0014703B" w:rsidRDefault="0014703B" w:rsidP="0014703B">
      <w:pPr>
        <w:jc w:val="center"/>
        <w:rPr>
          <w:rFonts w:ascii="Times New Roman" w:hAnsi="Times New Roman" w:cs="Times New Roman"/>
          <w:sz w:val="28"/>
        </w:rPr>
      </w:pPr>
    </w:p>
    <w:p w:rsidR="0014703B" w:rsidRDefault="0014703B" w:rsidP="0014703B">
      <w:pPr>
        <w:jc w:val="center"/>
        <w:rPr>
          <w:rFonts w:ascii="Times New Roman" w:hAnsi="Times New Roman" w:cs="Times New Roman"/>
          <w:sz w:val="28"/>
        </w:rPr>
      </w:pPr>
    </w:p>
    <w:p w:rsidR="0014703B" w:rsidRDefault="0014703B" w:rsidP="0014703B">
      <w:pPr>
        <w:jc w:val="center"/>
        <w:rPr>
          <w:rFonts w:ascii="Times New Roman" w:hAnsi="Times New Roman" w:cs="Times New Roman"/>
          <w:sz w:val="28"/>
        </w:rPr>
      </w:pPr>
    </w:p>
    <w:p w:rsidR="0014703B" w:rsidRDefault="0014703B" w:rsidP="0014703B">
      <w:pPr>
        <w:rPr>
          <w:rFonts w:ascii="Times New Roman" w:hAnsi="Times New Roman" w:cs="Times New Roman"/>
          <w:sz w:val="28"/>
        </w:rPr>
      </w:pPr>
    </w:p>
    <w:p w:rsidR="0014703B" w:rsidRDefault="0014703B" w:rsidP="0014703B">
      <w:pPr>
        <w:rPr>
          <w:rFonts w:ascii="Times New Roman" w:hAnsi="Times New Roman" w:cs="Times New Roman"/>
          <w:sz w:val="28"/>
        </w:rPr>
      </w:pPr>
    </w:p>
    <w:p w:rsidR="0014703B" w:rsidRDefault="0014703B" w:rsidP="0014703B">
      <w:pPr>
        <w:rPr>
          <w:rFonts w:ascii="Times New Roman" w:hAnsi="Times New Roman" w:cs="Times New Roman"/>
          <w:sz w:val="28"/>
        </w:rPr>
      </w:pPr>
    </w:p>
    <w:p w:rsidR="0014703B" w:rsidRDefault="0014703B" w:rsidP="0014703B">
      <w:pPr>
        <w:rPr>
          <w:rFonts w:ascii="Times New Roman" w:hAnsi="Times New Roman" w:cs="Times New Roman"/>
          <w:sz w:val="28"/>
        </w:rPr>
      </w:pPr>
    </w:p>
    <w:p w:rsidR="0014703B" w:rsidRDefault="0014703B" w:rsidP="0014703B">
      <w:pPr>
        <w:rPr>
          <w:rFonts w:ascii="Times New Roman" w:hAnsi="Times New Roman" w:cs="Times New Roman"/>
          <w:sz w:val="28"/>
        </w:rPr>
      </w:pPr>
    </w:p>
    <w:p w:rsidR="0014703B" w:rsidRDefault="0014703B" w:rsidP="0014703B">
      <w:pPr>
        <w:rPr>
          <w:rFonts w:ascii="Times New Roman" w:hAnsi="Times New Roman" w:cs="Times New Roman"/>
          <w:sz w:val="28"/>
        </w:rPr>
      </w:pPr>
    </w:p>
    <w:p w:rsidR="0014703B" w:rsidRDefault="0014703B" w:rsidP="0014703B">
      <w:pPr>
        <w:rPr>
          <w:rFonts w:ascii="Times New Roman" w:hAnsi="Times New Roman" w:cs="Times New Roman"/>
          <w:sz w:val="28"/>
        </w:rPr>
      </w:pPr>
    </w:p>
    <w:p w:rsidR="0014703B" w:rsidRDefault="0014703B" w:rsidP="0014703B">
      <w:pPr>
        <w:rPr>
          <w:rFonts w:ascii="Times New Roman" w:hAnsi="Times New Roman" w:cs="Times New Roman"/>
          <w:sz w:val="28"/>
        </w:rPr>
      </w:pPr>
    </w:p>
    <w:p w:rsidR="0014703B" w:rsidRDefault="0014703B" w:rsidP="0014703B">
      <w:pPr>
        <w:rPr>
          <w:rFonts w:ascii="Times New Roman" w:hAnsi="Times New Roman" w:cs="Times New Roman"/>
          <w:sz w:val="28"/>
        </w:rPr>
      </w:pPr>
    </w:p>
    <w:p w:rsidR="0014703B" w:rsidRDefault="0014703B" w:rsidP="0014703B">
      <w:pPr>
        <w:rPr>
          <w:rFonts w:ascii="Times New Roman" w:hAnsi="Times New Roman" w:cs="Times New Roman"/>
          <w:sz w:val="28"/>
        </w:rPr>
      </w:pPr>
    </w:p>
    <w:p w:rsidR="0014703B" w:rsidRDefault="0014703B" w:rsidP="0014703B">
      <w:pPr>
        <w:rPr>
          <w:rFonts w:ascii="Times New Roman" w:hAnsi="Times New Roman" w:cs="Times New Roman"/>
          <w:sz w:val="28"/>
        </w:rPr>
      </w:pPr>
    </w:p>
    <w:p w:rsidR="0014703B" w:rsidRDefault="0014703B" w:rsidP="0014703B">
      <w:pPr>
        <w:rPr>
          <w:rFonts w:ascii="Times New Roman" w:hAnsi="Times New Roman" w:cs="Times New Roman"/>
          <w:sz w:val="28"/>
        </w:rPr>
      </w:pPr>
      <w:r>
        <w:rPr>
          <w:rFonts w:ascii="Times New Roman" w:hAnsi="Times New Roman" w:cs="Times New Roman"/>
          <w:sz w:val="28"/>
        </w:rPr>
        <w:t>Инструктор по физической культуре: Саиева Э.Х.</w:t>
      </w:r>
    </w:p>
    <w:p w:rsidR="0014703B" w:rsidRDefault="0014703B" w:rsidP="0014703B">
      <w:pPr>
        <w:rPr>
          <w:rFonts w:ascii="Times New Roman" w:hAnsi="Times New Roman" w:cs="Times New Roman"/>
          <w:sz w:val="28"/>
        </w:rPr>
      </w:pPr>
      <w:r>
        <w:rPr>
          <w:rFonts w:ascii="Times New Roman" w:hAnsi="Times New Roman" w:cs="Times New Roman"/>
          <w:sz w:val="28"/>
        </w:rPr>
        <w:t xml:space="preserve">  Разминка способствует развитию коммуникативных и физических навыков. Она должна быть уместна по содержанию, форме деятельности и продолжительности. Задания для разминки предполагают логическую цепочку из полученных знаний и умений, т. е. конструирование нового знания.</w:t>
      </w:r>
    </w:p>
    <w:p w:rsidR="0014703B" w:rsidRDefault="0014703B" w:rsidP="0014703B">
      <w:pPr>
        <w:rPr>
          <w:rFonts w:ascii="Times New Roman" w:hAnsi="Times New Roman" w:cs="Times New Roman"/>
          <w:sz w:val="28"/>
        </w:rPr>
      </w:pPr>
      <w:r>
        <w:rPr>
          <w:rFonts w:ascii="Times New Roman" w:hAnsi="Times New Roman" w:cs="Times New Roman"/>
          <w:sz w:val="28"/>
        </w:rPr>
        <w:t>В существующей практике обучения основным движениям детей в дошкольных учреждениях преобладают методы прямого обучения, которые не всегда эффективны. Внесение игрового компонента в обучение дает возможность ребенку посмотреть на движение с практической, т. е. игровой, позиции, учит его трансформировать двигательные умения в свою непосредственную деятельность.</w:t>
      </w:r>
    </w:p>
    <w:p w:rsidR="0014703B" w:rsidRDefault="0014703B" w:rsidP="0014703B">
      <w:pPr>
        <w:rPr>
          <w:rFonts w:ascii="Times New Roman" w:hAnsi="Times New Roman" w:cs="Times New Roman"/>
          <w:sz w:val="28"/>
        </w:rPr>
      </w:pPr>
      <w:proofErr w:type="gramStart"/>
      <w:r>
        <w:rPr>
          <w:rFonts w:ascii="Times New Roman" w:hAnsi="Times New Roman" w:cs="Times New Roman"/>
          <w:sz w:val="28"/>
        </w:rPr>
        <w:t>Само движение</w:t>
      </w:r>
      <w:proofErr w:type="gramEnd"/>
      <w:r>
        <w:rPr>
          <w:rFonts w:ascii="Times New Roman" w:hAnsi="Times New Roman" w:cs="Times New Roman"/>
          <w:sz w:val="28"/>
        </w:rPr>
        <w:t xml:space="preserve"> остается основным и обязательным компонентом игр, но выступает уже не только как конкретное двигательное действие, где надо получить определенные результаты, а в качестве познавательного объекта.</w:t>
      </w:r>
    </w:p>
    <w:p w:rsidR="0014703B" w:rsidRDefault="0014703B" w:rsidP="0014703B">
      <w:pPr>
        <w:rPr>
          <w:rFonts w:ascii="Times New Roman" w:hAnsi="Times New Roman" w:cs="Times New Roman"/>
          <w:sz w:val="28"/>
        </w:rPr>
      </w:pPr>
      <w:r>
        <w:rPr>
          <w:rFonts w:ascii="Times New Roman" w:hAnsi="Times New Roman" w:cs="Times New Roman"/>
          <w:sz w:val="28"/>
        </w:rPr>
        <w:t>Через игры дети знакомятся с многообразием движений, их назначением; учатся дифференцировать движения по видам и способам выполнения; соотносить, сравнивать выполняемое движение с имеющимися мерками — двигательными эталонами; упражняются в применении движений в новой необычной обстановке.</w:t>
      </w:r>
    </w:p>
    <w:p w:rsidR="0014703B" w:rsidRDefault="0014703B" w:rsidP="0014703B">
      <w:pPr>
        <w:rPr>
          <w:rFonts w:ascii="Times New Roman" w:hAnsi="Times New Roman" w:cs="Times New Roman"/>
          <w:sz w:val="28"/>
        </w:rPr>
      </w:pPr>
      <w:r>
        <w:rPr>
          <w:rFonts w:ascii="Times New Roman" w:hAnsi="Times New Roman" w:cs="Times New Roman"/>
          <w:sz w:val="28"/>
        </w:rPr>
        <w:t xml:space="preserve">С помощью интерактивной игры организуются дополнительное восприятие, различение движений, узнавание их не только по внешнему действию, но и по словесному описанию. Таким </w:t>
      </w:r>
      <w:proofErr w:type="gramStart"/>
      <w:r>
        <w:rPr>
          <w:rFonts w:ascii="Times New Roman" w:hAnsi="Times New Roman" w:cs="Times New Roman"/>
          <w:sz w:val="28"/>
        </w:rPr>
        <w:t>образом</w:t>
      </w:r>
      <w:proofErr w:type="gramEnd"/>
      <w:r>
        <w:rPr>
          <w:rFonts w:ascii="Times New Roman" w:hAnsi="Times New Roman" w:cs="Times New Roman"/>
          <w:sz w:val="28"/>
        </w:rPr>
        <w:t xml:space="preserve"> дети учатся делать первичные обобщения, группировать движения по определенным свойствам.</w:t>
      </w:r>
    </w:p>
    <w:p w:rsidR="0014703B" w:rsidRDefault="0014703B" w:rsidP="0014703B">
      <w:pPr>
        <w:rPr>
          <w:rFonts w:ascii="Times New Roman" w:hAnsi="Times New Roman" w:cs="Times New Roman"/>
          <w:sz w:val="28"/>
        </w:rPr>
      </w:pPr>
      <w:r>
        <w:rPr>
          <w:rFonts w:ascii="Times New Roman" w:hAnsi="Times New Roman" w:cs="Times New Roman"/>
          <w:sz w:val="28"/>
        </w:rPr>
        <w:t>-</w:t>
      </w:r>
      <w:proofErr w:type="gramStart"/>
      <w:r>
        <w:rPr>
          <w:rFonts w:ascii="Times New Roman" w:hAnsi="Times New Roman" w:cs="Times New Roman"/>
          <w:sz w:val="28"/>
        </w:rPr>
        <w:t>интерактивная</w:t>
      </w:r>
      <w:proofErr w:type="gramEnd"/>
      <w:r>
        <w:rPr>
          <w:rFonts w:ascii="Times New Roman" w:hAnsi="Times New Roman" w:cs="Times New Roman"/>
          <w:sz w:val="28"/>
        </w:rPr>
        <w:t xml:space="preserve"> - взаимодействие. Использование интерактивной модели обучения предусматривают моделирование жизненных ситуаций, использование ролевых игр, совместное решение проблем. Исключается доминирование какого-либо участника учебного процесса или какой-либо идеи.</w:t>
      </w:r>
    </w:p>
    <w:p w:rsidR="0014703B" w:rsidRDefault="0014703B" w:rsidP="0014703B">
      <w:pPr>
        <w:rPr>
          <w:rFonts w:ascii="Times New Roman" w:hAnsi="Times New Roman" w:cs="Times New Roman"/>
          <w:sz w:val="28"/>
        </w:rPr>
      </w:pPr>
      <w:r>
        <w:rPr>
          <w:rFonts w:ascii="Times New Roman" w:hAnsi="Times New Roman" w:cs="Times New Roman"/>
          <w:sz w:val="28"/>
        </w:rPr>
        <w:t>Интерактивность — понятие, которое раскрывает характер и степень взаимодействия между объектами.</w:t>
      </w:r>
    </w:p>
    <w:p w:rsidR="0014703B" w:rsidRDefault="0014703B" w:rsidP="0014703B">
      <w:pPr>
        <w:rPr>
          <w:rFonts w:ascii="Times New Roman" w:hAnsi="Times New Roman" w:cs="Times New Roman"/>
          <w:sz w:val="28"/>
        </w:rPr>
      </w:pPr>
      <w:r>
        <w:rPr>
          <w:rFonts w:ascii="Times New Roman" w:hAnsi="Times New Roman" w:cs="Times New Roman"/>
          <w:sz w:val="28"/>
        </w:rPr>
        <w:t>Общие цели интерактивных игр:</w:t>
      </w:r>
    </w:p>
    <w:p w:rsidR="0014703B" w:rsidRDefault="0014703B" w:rsidP="0014703B">
      <w:pPr>
        <w:rPr>
          <w:rFonts w:ascii="Times New Roman" w:hAnsi="Times New Roman" w:cs="Times New Roman"/>
          <w:sz w:val="28"/>
        </w:rPr>
      </w:pPr>
      <w:r>
        <w:rPr>
          <w:rFonts w:ascii="Times New Roman" w:hAnsi="Times New Roman" w:cs="Times New Roman"/>
          <w:sz w:val="28"/>
        </w:rPr>
        <w:t>- помочь ощутить единение с другими (стеснительные, одинокие, пережившие потерю близких, друзей ощущают свою целостность с окружающими);</w:t>
      </w:r>
    </w:p>
    <w:p w:rsidR="0014703B" w:rsidRDefault="0014703B" w:rsidP="0014703B">
      <w:pPr>
        <w:rPr>
          <w:rFonts w:ascii="Times New Roman" w:hAnsi="Times New Roman" w:cs="Times New Roman"/>
          <w:sz w:val="28"/>
        </w:rPr>
      </w:pPr>
      <w:proofErr w:type="gramStart"/>
      <w:r>
        <w:rPr>
          <w:rFonts w:ascii="Times New Roman" w:hAnsi="Times New Roman" w:cs="Times New Roman"/>
          <w:sz w:val="28"/>
        </w:rPr>
        <w:lastRenderedPageBreak/>
        <w:t>- вселить в детей надежду (надежда - такая установка, которая помогает пережить тяжелое обстоятельство.</w:t>
      </w:r>
      <w:proofErr w:type="gramEnd"/>
      <w:r>
        <w:rPr>
          <w:rFonts w:ascii="Times New Roman" w:hAnsi="Times New Roman" w:cs="Times New Roman"/>
          <w:sz w:val="28"/>
        </w:rPr>
        <w:t xml:space="preserve"> </w:t>
      </w:r>
      <w:proofErr w:type="gramStart"/>
      <w:r>
        <w:rPr>
          <w:rFonts w:ascii="Times New Roman" w:hAnsi="Times New Roman" w:cs="Times New Roman"/>
          <w:sz w:val="28"/>
        </w:rPr>
        <w:t>Когда все в порядке, надежда не нужна, но именно она дает взрослым и детям внутреннюю силу, целеустремленность);</w:t>
      </w:r>
      <w:proofErr w:type="gramEnd"/>
    </w:p>
    <w:p w:rsidR="0014703B" w:rsidRDefault="0014703B" w:rsidP="0014703B">
      <w:pPr>
        <w:rPr>
          <w:rFonts w:ascii="Times New Roman" w:hAnsi="Times New Roman" w:cs="Times New Roman"/>
          <w:sz w:val="28"/>
        </w:rPr>
      </w:pPr>
      <w:proofErr w:type="gramStart"/>
      <w:r>
        <w:rPr>
          <w:rFonts w:ascii="Times New Roman" w:hAnsi="Times New Roman" w:cs="Times New Roman"/>
          <w:sz w:val="28"/>
        </w:rPr>
        <w:t>- показать детям, что значит – уважение (уважение к ребенку проявляется напрямую, непосредственно в связи с его поведением.</w:t>
      </w:r>
      <w:proofErr w:type="gramEnd"/>
      <w:r>
        <w:rPr>
          <w:rFonts w:ascii="Times New Roman" w:hAnsi="Times New Roman" w:cs="Times New Roman"/>
          <w:sz w:val="28"/>
        </w:rPr>
        <w:t xml:space="preserve"> </w:t>
      </w:r>
      <w:proofErr w:type="gramStart"/>
      <w:r>
        <w:rPr>
          <w:rFonts w:ascii="Times New Roman" w:hAnsi="Times New Roman" w:cs="Times New Roman"/>
          <w:sz w:val="28"/>
        </w:rPr>
        <w:t>Ребенок чувствует, что его уважают, когда его опрашивают и внимательно выслушивают его рассуждения);</w:t>
      </w:r>
      <w:proofErr w:type="gramEnd"/>
    </w:p>
    <w:p w:rsidR="0014703B" w:rsidRDefault="0014703B" w:rsidP="0014703B">
      <w:pPr>
        <w:rPr>
          <w:rFonts w:ascii="Times New Roman" w:hAnsi="Times New Roman" w:cs="Times New Roman"/>
          <w:sz w:val="28"/>
        </w:rPr>
      </w:pPr>
      <w:r>
        <w:rPr>
          <w:rFonts w:ascii="Times New Roman" w:hAnsi="Times New Roman" w:cs="Times New Roman"/>
          <w:sz w:val="28"/>
        </w:rPr>
        <w:t xml:space="preserve">- учить </w:t>
      </w:r>
      <w:proofErr w:type="gramStart"/>
      <w:r>
        <w:rPr>
          <w:rFonts w:ascii="Times New Roman" w:hAnsi="Times New Roman" w:cs="Times New Roman"/>
          <w:sz w:val="28"/>
        </w:rPr>
        <w:t>ясно</w:t>
      </w:r>
      <w:proofErr w:type="gramEnd"/>
      <w:r>
        <w:rPr>
          <w:rFonts w:ascii="Times New Roman" w:hAnsi="Times New Roman" w:cs="Times New Roman"/>
          <w:sz w:val="28"/>
        </w:rPr>
        <w:t xml:space="preserve"> мыслить, исследовать и анализировать реальность (научить различать эмоции и мышление, фантазию и истину; научить жить в реальном мире);</w:t>
      </w:r>
    </w:p>
    <w:p w:rsidR="0014703B" w:rsidRDefault="0014703B" w:rsidP="0014703B">
      <w:pPr>
        <w:rPr>
          <w:rFonts w:ascii="Times New Roman" w:hAnsi="Times New Roman" w:cs="Times New Roman"/>
          <w:sz w:val="28"/>
        </w:rPr>
      </w:pPr>
      <w:r>
        <w:rPr>
          <w:rFonts w:ascii="Times New Roman" w:hAnsi="Times New Roman" w:cs="Times New Roman"/>
          <w:sz w:val="28"/>
        </w:rPr>
        <w:t>- принимать решения самостоятельно и в группе (выработать навык обсуждения и анализа разных вариантов решения);</w:t>
      </w:r>
    </w:p>
    <w:p w:rsidR="0014703B" w:rsidRDefault="0014703B" w:rsidP="0014703B">
      <w:pPr>
        <w:rPr>
          <w:rFonts w:ascii="Times New Roman" w:hAnsi="Times New Roman" w:cs="Times New Roman"/>
          <w:sz w:val="28"/>
        </w:rPr>
      </w:pPr>
      <w:proofErr w:type="gramStart"/>
      <w:r>
        <w:rPr>
          <w:rFonts w:ascii="Times New Roman" w:hAnsi="Times New Roman" w:cs="Times New Roman"/>
          <w:sz w:val="28"/>
        </w:rPr>
        <w:t>- учить детей сочувствию (можем достичь этого – пробудив интерес к тому, что чувствуют и как мыслят другие люди.</w:t>
      </w:r>
      <w:proofErr w:type="gramEnd"/>
      <w:r>
        <w:rPr>
          <w:rFonts w:ascii="Times New Roman" w:hAnsi="Times New Roman" w:cs="Times New Roman"/>
          <w:sz w:val="28"/>
        </w:rPr>
        <w:t xml:space="preserve"> </w:t>
      </w:r>
      <w:proofErr w:type="gramStart"/>
      <w:r>
        <w:rPr>
          <w:rFonts w:ascii="Times New Roman" w:hAnsi="Times New Roman" w:cs="Times New Roman"/>
          <w:sz w:val="28"/>
        </w:rPr>
        <w:t>Учить ставить себя на их место, понимать и чувствовать их внутренний мир; уважать чувства других людей, различных по национальности и по культуре);</w:t>
      </w:r>
      <w:proofErr w:type="gramEnd"/>
    </w:p>
    <w:p w:rsidR="0014703B" w:rsidRDefault="0014703B" w:rsidP="0014703B">
      <w:pPr>
        <w:rPr>
          <w:rFonts w:ascii="Times New Roman" w:hAnsi="Times New Roman" w:cs="Times New Roman"/>
          <w:sz w:val="28"/>
        </w:rPr>
      </w:pPr>
    </w:p>
    <w:p w:rsidR="0014703B" w:rsidRDefault="0014703B" w:rsidP="0014703B">
      <w:pPr>
        <w:rPr>
          <w:rFonts w:ascii="Times New Roman" w:hAnsi="Times New Roman" w:cs="Times New Roman"/>
          <w:sz w:val="28"/>
        </w:rPr>
      </w:pPr>
      <w:r>
        <w:rPr>
          <w:rFonts w:ascii="Times New Roman" w:hAnsi="Times New Roman" w:cs="Times New Roman"/>
          <w:sz w:val="28"/>
        </w:rPr>
        <w:t>-Роль воспитателя в интерактивной игре практически сводится к направлению деятельности детей на достижение поставленных целей и к разработке плана занятия.</w:t>
      </w:r>
    </w:p>
    <w:p w:rsidR="0014703B" w:rsidRDefault="0014703B" w:rsidP="0014703B">
      <w:pPr>
        <w:rPr>
          <w:rFonts w:ascii="Times New Roman" w:hAnsi="Times New Roman" w:cs="Times New Roman"/>
          <w:sz w:val="28"/>
        </w:rPr>
      </w:pPr>
      <w:r>
        <w:rPr>
          <w:rFonts w:ascii="Times New Roman" w:hAnsi="Times New Roman" w:cs="Times New Roman"/>
          <w:sz w:val="28"/>
        </w:rPr>
        <w:t>Главное в организации интерактивной игры с дошкольниками — создание условий для обретения значимого для них опыта социального поведения. Под интерактивной игрой мы понимаем не просто взаимодействие дошкольников друг с другом и педагогом, а совместно организованную познавательную деятельность социальной направленности. В такой игре дети не только узнают новое, но и учатся понимать себя и других, приобретают собственный опыт.</w:t>
      </w:r>
    </w:p>
    <w:p w:rsidR="0014703B" w:rsidRDefault="0014703B" w:rsidP="0014703B">
      <w:pPr>
        <w:rPr>
          <w:rFonts w:ascii="Times New Roman" w:hAnsi="Times New Roman" w:cs="Times New Roman"/>
          <w:sz w:val="28"/>
        </w:rPr>
      </w:pPr>
      <w:r>
        <w:rPr>
          <w:rFonts w:ascii="Times New Roman" w:hAnsi="Times New Roman" w:cs="Times New Roman"/>
          <w:sz w:val="28"/>
        </w:rPr>
        <w:t>Игра «Передай мяч».</w:t>
      </w:r>
    </w:p>
    <w:p w:rsidR="0014703B" w:rsidRDefault="0014703B" w:rsidP="0014703B">
      <w:pPr>
        <w:rPr>
          <w:rFonts w:ascii="Times New Roman" w:hAnsi="Times New Roman" w:cs="Times New Roman"/>
          <w:sz w:val="28"/>
        </w:rPr>
      </w:pPr>
      <w:r>
        <w:rPr>
          <w:rFonts w:ascii="Times New Roman" w:hAnsi="Times New Roman" w:cs="Times New Roman"/>
          <w:sz w:val="28"/>
        </w:rPr>
        <w:t>Цель: развивать умение применять известные движения в конкретной обстановке.</w:t>
      </w:r>
    </w:p>
    <w:p w:rsidR="0014703B" w:rsidRDefault="0014703B" w:rsidP="0014703B">
      <w:pPr>
        <w:rPr>
          <w:rFonts w:ascii="Times New Roman" w:hAnsi="Times New Roman" w:cs="Times New Roman"/>
          <w:sz w:val="28"/>
        </w:rPr>
      </w:pPr>
      <w:r>
        <w:rPr>
          <w:rFonts w:ascii="Times New Roman" w:hAnsi="Times New Roman" w:cs="Times New Roman"/>
          <w:sz w:val="28"/>
        </w:rPr>
        <w:t xml:space="preserve">Правила игры: одним и тем же движением дважды пользоваться нельзя. Начинать передачу мяча только по сигналу. Движения </w:t>
      </w:r>
      <w:proofErr w:type="gramStart"/>
      <w:r>
        <w:rPr>
          <w:rFonts w:ascii="Times New Roman" w:hAnsi="Times New Roman" w:cs="Times New Roman"/>
          <w:sz w:val="28"/>
        </w:rPr>
        <w:t>выполнять правильно, предварительно назвав</w:t>
      </w:r>
      <w:proofErr w:type="gramEnd"/>
      <w:r>
        <w:rPr>
          <w:rFonts w:ascii="Times New Roman" w:hAnsi="Times New Roman" w:cs="Times New Roman"/>
          <w:sz w:val="28"/>
        </w:rPr>
        <w:t>.</w:t>
      </w:r>
    </w:p>
    <w:p w:rsidR="0014703B" w:rsidRDefault="0014703B" w:rsidP="0014703B">
      <w:pPr>
        <w:rPr>
          <w:rFonts w:ascii="Times New Roman" w:hAnsi="Times New Roman" w:cs="Times New Roman"/>
          <w:sz w:val="28"/>
        </w:rPr>
      </w:pPr>
      <w:r>
        <w:rPr>
          <w:rFonts w:ascii="Times New Roman" w:hAnsi="Times New Roman" w:cs="Times New Roman"/>
          <w:sz w:val="28"/>
        </w:rPr>
        <w:t>Пособия: мяч (любого размера) на каждую играющую пару.</w:t>
      </w:r>
    </w:p>
    <w:p w:rsidR="0014703B" w:rsidRDefault="0014703B" w:rsidP="0014703B">
      <w:pPr>
        <w:rPr>
          <w:rFonts w:ascii="Times New Roman" w:hAnsi="Times New Roman" w:cs="Times New Roman"/>
          <w:sz w:val="28"/>
        </w:rPr>
      </w:pPr>
      <w:proofErr w:type="gramStart"/>
      <w:r>
        <w:rPr>
          <w:rFonts w:ascii="Times New Roman" w:hAnsi="Times New Roman" w:cs="Times New Roman"/>
          <w:sz w:val="28"/>
        </w:rPr>
        <w:t xml:space="preserve">Методические указания: в игре принимают участие две команды (по 3—5 человек, которые выстраиваются друг против друга на расстоянии 2—2,5 м. Мячи находятся </w:t>
      </w:r>
      <w:r>
        <w:rPr>
          <w:rFonts w:ascii="Times New Roman" w:hAnsi="Times New Roman" w:cs="Times New Roman"/>
          <w:sz w:val="28"/>
        </w:rPr>
        <w:lastRenderedPageBreak/>
        <w:t>в руках детей одной из команд.</w:t>
      </w:r>
      <w:proofErr w:type="gramEnd"/>
      <w:r>
        <w:rPr>
          <w:rFonts w:ascii="Times New Roman" w:hAnsi="Times New Roman" w:cs="Times New Roman"/>
          <w:sz w:val="28"/>
        </w:rPr>
        <w:t xml:space="preserve"> По сигналу дети передают мяч партнеру из другой команды, стоящему напротив, любым движением (бросить мяч, ударить о пол, подбежать и отдать, прокатить и т. д.). Разные способы бросания — от груди, снизу, из-за головы и т. д. — следует считать разными движениями. Команда, повторившая уже использованное движение, получает штрафное очко. Побеждает команда, имеющая меньшее количество штрафных очков.</w:t>
      </w:r>
    </w:p>
    <w:p w:rsidR="0014703B" w:rsidRDefault="0014703B" w:rsidP="0014703B">
      <w:pPr>
        <w:rPr>
          <w:rFonts w:ascii="Times New Roman" w:hAnsi="Times New Roman" w:cs="Times New Roman"/>
          <w:sz w:val="28"/>
        </w:rPr>
      </w:pPr>
      <w:r>
        <w:rPr>
          <w:rFonts w:ascii="Times New Roman" w:hAnsi="Times New Roman" w:cs="Times New Roman"/>
          <w:sz w:val="28"/>
        </w:rPr>
        <w:t>Игра «Состязание».</w:t>
      </w:r>
    </w:p>
    <w:p w:rsidR="0014703B" w:rsidRDefault="0014703B" w:rsidP="0014703B">
      <w:pPr>
        <w:rPr>
          <w:rFonts w:ascii="Times New Roman" w:hAnsi="Times New Roman" w:cs="Times New Roman"/>
          <w:sz w:val="28"/>
        </w:rPr>
      </w:pPr>
      <w:r>
        <w:rPr>
          <w:rFonts w:ascii="Times New Roman" w:hAnsi="Times New Roman" w:cs="Times New Roman"/>
          <w:sz w:val="28"/>
        </w:rPr>
        <w:t>Цель: развивать умение трансформировать знакомые движения в нужном направлении для решения поставленной задачи.</w:t>
      </w:r>
    </w:p>
    <w:p w:rsidR="0014703B" w:rsidRDefault="0014703B" w:rsidP="0014703B">
      <w:pPr>
        <w:rPr>
          <w:rFonts w:ascii="Times New Roman" w:hAnsi="Times New Roman" w:cs="Times New Roman"/>
          <w:sz w:val="28"/>
        </w:rPr>
      </w:pPr>
      <w:r>
        <w:rPr>
          <w:rFonts w:ascii="Times New Roman" w:hAnsi="Times New Roman" w:cs="Times New Roman"/>
          <w:sz w:val="28"/>
        </w:rPr>
        <w:t xml:space="preserve">Правила игры: выполнять как можно больше разных движений, четко называя порядковый номер каждого нового движения. </w:t>
      </w:r>
      <w:proofErr w:type="gramStart"/>
      <w:r>
        <w:rPr>
          <w:rFonts w:ascii="Times New Roman" w:hAnsi="Times New Roman" w:cs="Times New Roman"/>
          <w:sz w:val="28"/>
        </w:rPr>
        <w:t>Когда все движения будут выполнены, громко назвать общее количество выполненных движений (например:</w:t>
      </w:r>
      <w:proofErr w:type="gramEnd"/>
      <w:r>
        <w:rPr>
          <w:rFonts w:ascii="Times New Roman" w:hAnsi="Times New Roman" w:cs="Times New Roman"/>
          <w:sz w:val="28"/>
        </w:rPr>
        <w:t xml:space="preserve"> </w:t>
      </w:r>
      <w:proofErr w:type="gramStart"/>
      <w:r>
        <w:rPr>
          <w:rFonts w:ascii="Times New Roman" w:hAnsi="Times New Roman" w:cs="Times New Roman"/>
          <w:sz w:val="28"/>
        </w:rPr>
        <w:t>«Пять!», «Семь!»).</w:t>
      </w:r>
      <w:proofErr w:type="gramEnd"/>
      <w:r>
        <w:rPr>
          <w:rFonts w:ascii="Times New Roman" w:hAnsi="Times New Roman" w:cs="Times New Roman"/>
          <w:sz w:val="28"/>
        </w:rPr>
        <w:t xml:space="preserve"> Если движение выполняется второй раз, то выполняющий прекращает действие, называет количество выполненных движений и уступает место другому игроку.</w:t>
      </w:r>
    </w:p>
    <w:p w:rsidR="0014703B" w:rsidRDefault="0014703B" w:rsidP="0014703B">
      <w:pPr>
        <w:rPr>
          <w:rFonts w:ascii="Times New Roman" w:hAnsi="Times New Roman" w:cs="Times New Roman"/>
          <w:sz w:val="28"/>
        </w:rPr>
      </w:pPr>
      <w:r>
        <w:rPr>
          <w:rFonts w:ascii="Times New Roman" w:hAnsi="Times New Roman" w:cs="Times New Roman"/>
          <w:sz w:val="28"/>
        </w:rPr>
        <w:t>Пособия: деревянный чурбачок диаметром и высотой 15—20 см, дуга, стул, гимнастические скамейки.</w:t>
      </w:r>
    </w:p>
    <w:p w:rsidR="0014703B" w:rsidRDefault="0014703B" w:rsidP="0014703B">
      <w:pPr>
        <w:rPr>
          <w:rFonts w:ascii="Times New Roman" w:hAnsi="Times New Roman" w:cs="Times New Roman"/>
          <w:sz w:val="28"/>
        </w:rPr>
      </w:pPr>
      <w:r>
        <w:rPr>
          <w:rFonts w:ascii="Times New Roman" w:hAnsi="Times New Roman" w:cs="Times New Roman"/>
          <w:sz w:val="28"/>
        </w:rPr>
        <w:t xml:space="preserve">Методические указания: в одной игре рекомендуется использовать не более 3—4 предметов, если играющих двое-трое, и 1—2 — если в игре участвуют более трех детей. </w:t>
      </w:r>
      <w:proofErr w:type="gramStart"/>
      <w:r>
        <w:rPr>
          <w:rFonts w:ascii="Times New Roman" w:hAnsi="Times New Roman" w:cs="Times New Roman"/>
          <w:sz w:val="28"/>
        </w:rPr>
        <w:t>Играющие по своему усмотрению могут менять расположение предметов на плоскости (вертикально, горизонтально и т. д.).</w:t>
      </w:r>
      <w:proofErr w:type="gramEnd"/>
      <w:r>
        <w:rPr>
          <w:rFonts w:ascii="Times New Roman" w:hAnsi="Times New Roman" w:cs="Times New Roman"/>
          <w:sz w:val="28"/>
        </w:rPr>
        <w:t xml:space="preserve"> «Раз, два, начинается игра!» — эти слова, произнесенные хором, являются сигналом к началу игры. Один из играющих начинает выполнять движение на любом из пособий, размещенных на площадке, предварительно назвав его порядковый номер, например: «Первое — спрыгивание», — и уступает место другому игроку, который выполняет другое движение на том же пособии. Если никто из играющих уже не может выполнить нового движения на данном пособии, то каждый из детей называет общее количество выполненных движений. Игра продолжается с использованием другого пособия. Общий итог подводится по количеству выполненных движений на всех пособиях.</w:t>
      </w:r>
    </w:p>
    <w:p w:rsidR="00F4107D" w:rsidRPr="00F4107D" w:rsidRDefault="00F4107D" w:rsidP="00F4107D">
      <w:pPr>
        <w:rPr>
          <w:sz w:val="32"/>
          <w:szCs w:val="32"/>
          <w:lang w:eastAsia="ru-RU"/>
        </w:rPr>
      </w:pPr>
    </w:p>
    <w:p w:rsidR="00F4107D" w:rsidRPr="00F4107D" w:rsidRDefault="00F4107D" w:rsidP="00F4107D">
      <w:pPr>
        <w:rPr>
          <w:sz w:val="32"/>
          <w:szCs w:val="32"/>
          <w:lang w:eastAsia="ru-RU"/>
        </w:rPr>
      </w:pPr>
    </w:p>
    <w:p w:rsidR="00F4107D" w:rsidRDefault="00F4107D" w:rsidP="00F4107D">
      <w:pPr>
        <w:rPr>
          <w:sz w:val="32"/>
          <w:szCs w:val="32"/>
          <w:lang w:eastAsia="ru-RU"/>
        </w:rPr>
      </w:pPr>
    </w:p>
    <w:p w:rsidR="0014703B" w:rsidRDefault="0014703B" w:rsidP="00F4107D">
      <w:pPr>
        <w:rPr>
          <w:sz w:val="32"/>
          <w:szCs w:val="32"/>
          <w:lang w:eastAsia="ru-RU"/>
        </w:rPr>
      </w:pPr>
    </w:p>
    <w:p w:rsidR="0014703B" w:rsidRDefault="0014703B" w:rsidP="00F4107D">
      <w:pPr>
        <w:rPr>
          <w:sz w:val="32"/>
          <w:szCs w:val="32"/>
          <w:lang w:eastAsia="ru-RU"/>
        </w:rPr>
      </w:pPr>
    </w:p>
    <w:p w:rsidR="0014703B" w:rsidRDefault="0014703B" w:rsidP="00F4107D">
      <w:pPr>
        <w:rPr>
          <w:sz w:val="32"/>
          <w:szCs w:val="32"/>
          <w:lang w:eastAsia="ru-RU"/>
        </w:rPr>
      </w:pPr>
    </w:p>
    <w:p w:rsidR="0014703B" w:rsidRPr="004D4A73" w:rsidRDefault="0014703B" w:rsidP="0014703B">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14703B" w:rsidRPr="004D4A73" w:rsidRDefault="0014703B" w:rsidP="0014703B">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14703B" w:rsidRPr="004D4A73" w:rsidRDefault="0014703B" w:rsidP="0014703B">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14703B" w:rsidRPr="004D4A73" w:rsidRDefault="0014703B" w:rsidP="0014703B">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14703B" w:rsidRPr="004D4A73" w:rsidRDefault="0014703B" w:rsidP="0014703B">
      <w:pPr>
        <w:spacing w:after="0"/>
        <w:jc w:val="center"/>
        <w:rPr>
          <w:rFonts w:ascii="Times New Roman" w:hAnsi="Times New Roman" w:cs="Times New Roman"/>
          <w:sz w:val="24"/>
          <w:szCs w:val="24"/>
        </w:rPr>
      </w:pPr>
    </w:p>
    <w:p w:rsidR="0014703B" w:rsidRPr="004D4A73" w:rsidRDefault="0014703B" w:rsidP="0014703B">
      <w:pPr>
        <w:numPr>
          <w:ilvl w:val="0"/>
          <w:numId w:val="3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proofErr w:type="gramStart"/>
      <w:r w:rsidRPr="004D4A73">
        <w:rPr>
          <w:rFonts w:ascii="Times New Roman" w:hAnsi="Times New Roman" w:cs="Times New Roman"/>
          <w:sz w:val="24"/>
          <w:szCs w:val="24"/>
          <w:lang w:val="en-US"/>
        </w:rPr>
        <w:t>I</w:t>
      </w:r>
      <w:proofErr w:type="gramEnd"/>
      <w:r w:rsidRPr="004D4A73">
        <w:rPr>
          <w:rFonts w:ascii="Times New Roman" w:hAnsi="Times New Roman" w:cs="Times New Roman"/>
          <w:sz w:val="24"/>
          <w:szCs w:val="24"/>
        </w:rPr>
        <w:t>оштан ШХЬДУО»</w:t>
      </w:r>
    </w:p>
    <w:p w:rsidR="0014703B" w:rsidRPr="004D4A73" w:rsidRDefault="0014703B" w:rsidP="0014703B">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14703B" w:rsidRPr="004D4A73" w:rsidRDefault="0014703B" w:rsidP="0014703B">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proofErr w:type="gramStart"/>
      <w:r w:rsidRPr="004D4A73">
        <w:rPr>
          <w:rFonts w:ascii="Times New Roman" w:hAnsi="Times New Roman"/>
          <w:b/>
          <w:sz w:val="24"/>
          <w:szCs w:val="24"/>
          <w:lang w:val="en-US"/>
        </w:rPr>
        <w:t>I</w:t>
      </w:r>
      <w:proofErr w:type="gramEnd"/>
      <w:r w:rsidRPr="004D4A73">
        <w:rPr>
          <w:rFonts w:ascii="Times New Roman" w:hAnsi="Times New Roman"/>
          <w:b/>
          <w:sz w:val="24"/>
          <w:szCs w:val="24"/>
        </w:rPr>
        <w:t xml:space="preserve">ОШТАН </w:t>
      </w:r>
    </w:p>
    <w:p w:rsidR="0014703B" w:rsidRPr="004D4A73" w:rsidRDefault="0014703B" w:rsidP="0014703B">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14703B" w:rsidRPr="004D4A73" w:rsidRDefault="0014703B" w:rsidP="0014703B">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14703B" w:rsidRDefault="0014703B" w:rsidP="0014703B">
      <w:pPr>
        <w:spacing w:after="0"/>
        <w:jc w:val="center"/>
        <w:rPr>
          <w:rFonts w:ascii="Times New Roman" w:hAnsi="Times New Roman"/>
          <w:b/>
          <w:sz w:val="24"/>
          <w:szCs w:val="24"/>
        </w:rPr>
      </w:pPr>
    </w:p>
    <w:p w:rsidR="0014703B" w:rsidRDefault="0014703B" w:rsidP="0014703B">
      <w:pPr>
        <w:spacing w:after="0"/>
        <w:jc w:val="center"/>
        <w:rPr>
          <w:rFonts w:ascii="Times New Roman" w:hAnsi="Times New Roman"/>
          <w:sz w:val="28"/>
          <w:szCs w:val="28"/>
        </w:rPr>
      </w:pPr>
      <w:r>
        <w:rPr>
          <w:rFonts w:ascii="Times New Roman" w:hAnsi="Times New Roman"/>
          <w:sz w:val="28"/>
          <w:szCs w:val="28"/>
        </w:rPr>
        <w:t>Отчет</w:t>
      </w:r>
    </w:p>
    <w:p w:rsidR="0014703B" w:rsidRPr="00210DF2" w:rsidRDefault="0014703B" w:rsidP="00210DF2">
      <w:pPr>
        <w:rPr>
          <w:rFonts w:ascii="Times New Roman" w:hAnsi="Times New Roman"/>
          <w:sz w:val="28"/>
          <w:szCs w:val="28"/>
        </w:rPr>
      </w:pPr>
      <w:r>
        <w:rPr>
          <w:rFonts w:ascii="Times New Roman" w:hAnsi="Times New Roman"/>
          <w:sz w:val="28"/>
          <w:szCs w:val="28"/>
        </w:rPr>
        <w:t>о проведении беседы с работниками ДОУ</w:t>
      </w:r>
      <w:r w:rsidR="00210DF2">
        <w:rPr>
          <w:rFonts w:ascii="Times New Roman" w:hAnsi="Times New Roman"/>
          <w:sz w:val="28"/>
          <w:szCs w:val="28"/>
        </w:rPr>
        <w:t xml:space="preserve"> </w:t>
      </w:r>
      <w:r>
        <w:rPr>
          <w:rFonts w:ascii="Times New Roman" w:hAnsi="Times New Roman"/>
          <w:sz w:val="28"/>
          <w:szCs w:val="28"/>
        </w:rPr>
        <w:t xml:space="preserve"> на тему:</w:t>
      </w:r>
      <w:r w:rsidRPr="0014703B">
        <w:rPr>
          <w:rFonts w:ascii="Times New Roman" w:hAnsi="Times New Roman" w:cs="Times New Roman"/>
          <w:sz w:val="28"/>
          <w:szCs w:val="28"/>
          <w:lang w:eastAsia="ru-RU"/>
        </w:rPr>
        <w:t xml:space="preserve"> «</w:t>
      </w:r>
      <w:proofErr w:type="gramStart"/>
      <w:r w:rsidRPr="0014703B">
        <w:rPr>
          <w:rFonts w:ascii="Times New Roman" w:hAnsi="Times New Roman" w:cs="Times New Roman"/>
          <w:sz w:val="28"/>
          <w:szCs w:val="28"/>
          <w:lang w:eastAsia="ru-RU"/>
        </w:rPr>
        <w:t>Пр</w:t>
      </w:r>
      <w:r>
        <w:rPr>
          <w:rFonts w:ascii="Times New Roman" w:hAnsi="Times New Roman" w:cs="Times New Roman"/>
          <w:sz w:val="28"/>
          <w:szCs w:val="28"/>
          <w:lang w:eastAsia="ru-RU"/>
        </w:rPr>
        <w:t>о</w:t>
      </w:r>
      <w:r w:rsidRPr="0014703B">
        <w:rPr>
          <w:rFonts w:ascii="Times New Roman" w:hAnsi="Times New Roman" w:cs="Times New Roman"/>
          <w:sz w:val="28"/>
          <w:szCs w:val="28"/>
          <w:lang w:eastAsia="ru-RU"/>
        </w:rPr>
        <w:t>ведении</w:t>
      </w:r>
      <w:proofErr w:type="gramEnd"/>
      <w:r w:rsidRPr="0014703B">
        <w:rPr>
          <w:rFonts w:ascii="Times New Roman" w:hAnsi="Times New Roman" w:cs="Times New Roman"/>
          <w:sz w:val="28"/>
          <w:szCs w:val="28"/>
          <w:lang w:eastAsia="ru-RU"/>
        </w:rPr>
        <w:t xml:space="preserve"> нтерактивных игр</w:t>
      </w:r>
      <w:r>
        <w:rPr>
          <w:rFonts w:ascii="Times New Roman" w:hAnsi="Times New Roman" w:cs="Times New Roman"/>
          <w:sz w:val="28"/>
          <w:szCs w:val="28"/>
          <w:lang w:eastAsia="ru-RU"/>
        </w:rPr>
        <w:t xml:space="preserve"> с</w:t>
      </w:r>
      <w:r w:rsidRPr="0014703B">
        <w:rPr>
          <w:rFonts w:ascii="Times New Roman" w:hAnsi="Times New Roman" w:cs="Times New Roman"/>
          <w:sz w:val="28"/>
          <w:szCs w:val="28"/>
          <w:lang w:eastAsia="ru-RU"/>
        </w:rPr>
        <w:t xml:space="preserve"> детьми».</w:t>
      </w:r>
    </w:p>
    <w:p w:rsidR="0014703B" w:rsidRPr="0014703B" w:rsidRDefault="0014703B" w:rsidP="0014703B">
      <w:pPr>
        <w:spacing w:after="0"/>
        <w:jc w:val="center"/>
        <w:rPr>
          <w:rFonts w:ascii="Times New Roman" w:hAnsi="Times New Roman"/>
          <w:sz w:val="28"/>
          <w:szCs w:val="28"/>
        </w:rPr>
      </w:pPr>
      <w:r>
        <w:rPr>
          <w:rFonts w:ascii="Times New Roman" w:hAnsi="Times New Roman"/>
          <w:sz w:val="28"/>
          <w:szCs w:val="28"/>
        </w:rPr>
        <w:t xml:space="preserve"> </w:t>
      </w:r>
    </w:p>
    <w:p w:rsidR="00F4107D" w:rsidRPr="00F4107D" w:rsidRDefault="00112AF7" w:rsidP="00112AF7">
      <w:pPr>
        <w:jc w:val="center"/>
        <w:rPr>
          <w:sz w:val="32"/>
          <w:szCs w:val="32"/>
          <w:lang w:eastAsia="ru-RU"/>
        </w:rPr>
      </w:pPr>
      <w:r>
        <w:rPr>
          <w:noProof/>
          <w:sz w:val="32"/>
          <w:szCs w:val="32"/>
          <w:lang w:eastAsia="ru-RU"/>
        </w:rPr>
        <w:drawing>
          <wp:inline distT="0" distB="0" distL="0" distR="0">
            <wp:extent cx="4201258" cy="3150123"/>
            <wp:effectExtent l="19050" t="0" r="8792" b="0"/>
            <wp:docPr id="1" name="Рисунок 1" descr="C:\Users\777\Desktop\амушк\IMG-2019090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амушк\IMG-20190905-WA0020.jpg"/>
                    <pic:cNvPicPr>
                      <a:picLocks noChangeAspect="1" noChangeArrowheads="1"/>
                    </pic:cNvPicPr>
                  </pic:nvPicPr>
                  <pic:blipFill>
                    <a:blip r:embed="rId18"/>
                    <a:srcRect/>
                    <a:stretch>
                      <a:fillRect/>
                    </a:stretch>
                  </pic:blipFill>
                  <pic:spPr bwMode="auto">
                    <a:xfrm>
                      <a:off x="0" y="0"/>
                      <a:ext cx="4201226" cy="3150099"/>
                    </a:xfrm>
                    <a:prstGeom prst="rect">
                      <a:avLst/>
                    </a:prstGeom>
                    <a:noFill/>
                    <a:ln w="9525">
                      <a:noFill/>
                      <a:miter lim="800000"/>
                      <a:headEnd/>
                      <a:tailEnd/>
                    </a:ln>
                  </pic:spPr>
                </pic:pic>
              </a:graphicData>
            </a:graphic>
          </wp:inline>
        </w:drawing>
      </w:r>
    </w:p>
    <w:p w:rsidR="00F4107D" w:rsidRPr="00210DF2" w:rsidRDefault="00210DF2" w:rsidP="00F4107D">
      <w:pPr>
        <w:rPr>
          <w:rFonts w:ascii="Times New Roman" w:hAnsi="Times New Roman" w:cs="Times New Roman"/>
          <w:sz w:val="28"/>
          <w:szCs w:val="28"/>
          <w:lang w:eastAsia="ru-RU"/>
        </w:rPr>
      </w:pPr>
      <w:r w:rsidRPr="00210DF2">
        <w:rPr>
          <w:rFonts w:ascii="Times New Roman" w:hAnsi="Times New Roman" w:cs="Times New Roman"/>
          <w:sz w:val="28"/>
          <w:szCs w:val="28"/>
          <w:lang w:eastAsia="ru-RU"/>
        </w:rPr>
        <w:t>Саиева р</w:t>
      </w:r>
      <w:r w:rsidR="00943156">
        <w:rPr>
          <w:rFonts w:ascii="Times New Roman" w:hAnsi="Times New Roman" w:cs="Times New Roman"/>
          <w:sz w:val="28"/>
          <w:szCs w:val="28"/>
          <w:lang w:eastAsia="ru-RU"/>
        </w:rPr>
        <w:t>асска</w:t>
      </w:r>
      <w:r>
        <w:rPr>
          <w:rFonts w:ascii="Times New Roman" w:hAnsi="Times New Roman" w:cs="Times New Roman"/>
          <w:sz w:val="28"/>
          <w:szCs w:val="28"/>
          <w:lang w:eastAsia="ru-RU"/>
        </w:rPr>
        <w:t>зала</w:t>
      </w:r>
      <w:proofErr w:type="gramStart"/>
      <w:r>
        <w:rPr>
          <w:rFonts w:ascii="Times New Roman" w:hAnsi="Times New Roman" w:cs="Times New Roman"/>
          <w:sz w:val="28"/>
          <w:szCs w:val="28"/>
          <w:lang w:eastAsia="ru-RU"/>
        </w:rPr>
        <w:t xml:space="preserve"> ,</w:t>
      </w:r>
      <w:proofErr w:type="gramEnd"/>
      <w:r>
        <w:rPr>
          <w:rFonts w:ascii="Times New Roman" w:hAnsi="Times New Roman" w:cs="Times New Roman"/>
          <w:sz w:val="28"/>
          <w:szCs w:val="28"/>
          <w:lang w:eastAsia="ru-RU"/>
        </w:rPr>
        <w:t xml:space="preserve"> что через игру дети</w:t>
      </w:r>
      <w:r w:rsidRPr="00210DF2">
        <w:rPr>
          <w:rFonts w:ascii="Times New Roman" w:hAnsi="Times New Roman" w:cs="Times New Roman"/>
          <w:sz w:val="28"/>
          <w:szCs w:val="28"/>
          <w:lang w:eastAsia="ru-RU"/>
        </w:rPr>
        <w:t xml:space="preserve"> знакомятся с многообразием движений</w:t>
      </w:r>
      <w:r>
        <w:rPr>
          <w:rFonts w:ascii="Times New Roman" w:hAnsi="Times New Roman" w:cs="Times New Roman"/>
          <w:sz w:val="28"/>
          <w:szCs w:val="28"/>
          <w:lang w:eastAsia="ru-RU"/>
        </w:rPr>
        <w:t>, их значением</w:t>
      </w:r>
    </w:p>
    <w:p w:rsidR="00F4107D" w:rsidRPr="00F4107D" w:rsidRDefault="00F4107D" w:rsidP="00F4107D">
      <w:pPr>
        <w:rPr>
          <w:sz w:val="32"/>
          <w:szCs w:val="32"/>
          <w:lang w:eastAsia="ru-RU"/>
        </w:rPr>
      </w:pPr>
    </w:p>
    <w:p w:rsidR="00F4107D" w:rsidRPr="003705A6" w:rsidRDefault="00F4107D" w:rsidP="00F4107D">
      <w:pPr>
        <w:rPr>
          <w:rFonts w:ascii="Times New Roman" w:hAnsi="Times New Roman" w:cs="Times New Roman"/>
          <w:sz w:val="28"/>
          <w:szCs w:val="28"/>
          <w:lang w:eastAsia="ru-RU"/>
        </w:rPr>
      </w:pPr>
    </w:p>
    <w:p w:rsidR="00F4107D" w:rsidRPr="003705A6" w:rsidRDefault="003705A6" w:rsidP="00F4107D">
      <w:pPr>
        <w:rPr>
          <w:rFonts w:ascii="Times New Roman" w:hAnsi="Times New Roman" w:cs="Times New Roman"/>
          <w:sz w:val="28"/>
          <w:szCs w:val="28"/>
          <w:lang w:eastAsia="ru-RU"/>
        </w:rPr>
      </w:pPr>
      <w:r w:rsidRPr="003705A6">
        <w:rPr>
          <w:rFonts w:ascii="Times New Roman" w:hAnsi="Times New Roman" w:cs="Times New Roman"/>
          <w:sz w:val="28"/>
          <w:szCs w:val="28"/>
          <w:lang w:eastAsia="ru-RU"/>
        </w:rPr>
        <w:t xml:space="preserve">Старший воспитатель  </w:t>
      </w:r>
      <w:r>
        <w:rPr>
          <w:rFonts w:ascii="Times New Roman" w:hAnsi="Times New Roman" w:cs="Times New Roman"/>
          <w:sz w:val="28"/>
          <w:szCs w:val="28"/>
          <w:lang w:eastAsia="ru-RU"/>
        </w:rPr>
        <w:t xml:space="preserve">                                                                      </w:t>
      </w:r>
      <w:r w:rsidRPr="003705A6">
        <w:rPr>
          <w:rFonts w:ascii="Times New Roman" w:hAnsi="Times New Roman" w:cs="Times New Roman"/>
          <w:sz w:val="28"/>
          <w:szCs w:val="28"/>
          <w:lang w:eastAsia="ru-RU"/>
        </w:rPr>
        <w:t xml:space="preserve">К.М.Джабраилова </w:t>
      </w:r>
    </w:p>
    <w:p w:rsidR="00F4107D" w:rsidRDefault="00F4107D" w:rsidP="00F4107D">
      <w:pPr>
        <w:rPr>
          <w:sz w:val="32"/>
          <w:szCs w:val="32"/>
          <w:lang w:eastAsia="ru-RU"/>
        </w:rPr>
      </w:pPr>
    </w:p>
    <w:p w:rsidR="00F4107D" w:rsidRDefault="00F4107D" w:rsidP="00F4107D">
      <w:pPr>
        <w:tabs>
          <w:tab w:val="left" w:pos="2791"/>
        </w:tabs>
        <w:rPr>
          <w:sz w:val="32"/>
          <w:szCs w:val="32"/>
          <w:lang w:eastAsia="ru-RU"/>
        </w:rPr>
      </w:pPr>
      <w:r>
        <w:rPr>
          <w:sz w:val="32"/>
          <w:szCs w:val="32"/>
          <w:lang w:eastAsia="ru-RU"/>
        </w:rPr>
        <w:tab/>
      </w:r>
    </w:p>
    <w:p w:rsidR="002D147C" w:rsidRPr="004D4A73" w:rsidRDefault="002D147C" w:rsidP="002D147C">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2D147C" w:rsidRPr="004D4A73" w:rsidRDefault="002D147C" w:rsidP="002D147C">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2D147C" w:rsidRPr="004D4A73" w:rsidRDefault="002D147C" w:rsidP="002D147C">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2D147C" w:rsidRPr="004D4A73" w:rsidRDefault="002D147C" w:rsidP="002D147C">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2D147C" w:rsidRPr="004D4A73" w:rsidRDefault="002D147C" w:rsidP="002D147C">
      <w:pPr>
        <w:spacing w:after="0"/>
        <w:jc w:val="center"/>
        <w:rPr>
          <w:rFonts w:ascii="Times New Roman" w:hAnsi="Times New Roman" w:cs="Times New Roman"/>
          <w:sz w:val="24"/>
          <w:szCs w:val="24"/>
        </w:rPr>
      </w:pPr>
    </w:p>
    <w:p w:rsidR="002D147C" w:rsidRPr="004D4A73" w:rsidRDefault="002D147C" w:rsidP="002D147C">
      <w:pPr>
        <w:numPr>
          <w:ilvl w:val="0"/>
          <w:numId w:val="3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proofErr w:type="gramStart"/>
      <w:r w:rsidRPr="004D4A73">
        <w:rPr>
          <w:rFonts w:ascii="Times New Roman" w:hAnsi="Times New Roman" w:cs="Times New Roman"/>
          <w:sz w:val="24"/>
          <w:szCs w:val="24"/>
          <w:lang w:val="en-US"/>
        </w:rPr>
        <w:t>I</w:t>
      </w:r>
      <w:proofErr w:type="gramEnd"/>
      <w:r w:rsidRPr="004D4A73">
        <w:rPr>
          <w:rFonts w:ascii="Times New Roman" w:hAnsi="Times New Roman" w:cs="Times New Roman"/>
          <w:sz w:val="24"/>
          <w:szCs w:val="24"/>
        </w:rPr>
        <w:t>оштан ШХЬДУО»</w:t>
      </w:r>
    </w:p>
    <w:p w:rsidR="002D147C" w:rsidRPr="004D4A73" w:rsidRDefault="002D147C" w:rsidP="002D147C">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2D147C" w:rsidRPr="004D4A73" w:rsidRDefault="002D147C" w:rsidP="002D147C">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proofErr w:type="gramStart"/>
      <w:r w:rsidRPr="004D4A73">
        <w:rPr>
          <w:rFonts w:ascii="Times New Roman" w:hAnsi="Times New Roman"/>
          <w:b/>
          <w:sz w:val="24"/>
          <w:szCs w:val="24"/>
          <w:lang w:val="en-US"/>
        </w:rPr>
        <w:t>I</w:t>
      </w:r>
      <w:proofErr w:type="gramEnd"/>
      <w:r w:rsidRPr="004D4A73">
        <w:rPr>
          <w:rFonts w:ascii="Times New Roman" w:hAnsi="Times New Roman"/>
          <w:b/>
          <w:sz w:val="24"/>
          <w:szCs w:val="24"/>
        </w:rPr>
        <w:t xml:space="preserve">ОШТАН </w:t>
      </w:r>
    </w:p>
    <w:p w:rsidR="002D147C" w:rsidRPr="004D4A73" w:rsidRDefault="002D147C" w:rsidP="002D147C">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2D147C" w:rsidRPr="004D4A73" w:rsidRDefault="002D147C" w:rsidP="002D147C">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2D147C" w:rsidRDefault="002D147C" w:rsidP="002D147C">
      <w:pPr>
        <w:spacing w:after="0"/>
        <w:jc w:val="center"/>
        <w:rPr>
          <w:rFonts w:ascii="Times New Roman" w:hAnsi="Times New Roman"/>
          <w:b/>
          <w:sz w:val="24"/>
          <w:szCs w:val="24"/>
        </w:rPr>
      </w:pPr>
    </w:p>
    <w:p w:rsidR="002D147C" w:rsidRDefault="002D147C" w:rsidP="002D147C">
      <w:pPr>
        <w:spacing w:after="0"/>
        <w:jc w:val="center"/>
        <w:rPr>
          <w:rFonts w:ascii="Times New Roman" w:hAnsi="Times New Roman"/>
          <w:sz w:val="28"/>
          <w:szCs w:val="28"/>
        </w:rPr>
      </w:pPr>
      <w:r>
        <w:rPr>
          <w:rFonts w:ascii="Times New Roman" w:hAnsi="Times New Roman"/>
          <w:sz w:val="28"/>
          <w:szCs w:val="28"/>
        </w:rPr>
        <w:t>Отчет</w:t>
      </w:r>
    </w:p>
    <w:p w:rsidR="002D147C" w:rsidRDefault="002D147C" w:rsidP="006B2114">
      <w:pPr>
        <w:spacing w:after="0"/>
        <w:rPr>
          <w:rFonts w:ascii="Times New Roman" w:hAnsi="Times New Roman"/>
          <w:sz w:val="28"/>
          <w:szCs w:val="28"/>
        </w:rPr>
      </w:pPr>
      <w:r>
        <w:rPr>
          <w:rFonts w:ascii="Times New Roman" w:hAnsi="Times New Roman"/>
          <w:sz w:val="28"/>
          <w:szCs w:val="28"/>
        </w:rPr>
        <w:t>о проведении физкультурного досуга  с воспитанниками старшей группы «Солнечные лучики»</w:t>
      </w:r>
      <w:r w:rsidR="006B2114">
        <w:rPr>
          <w:rFonts w:ascii="Times New Roman" w:hAnsi="Times New Roman"/>
          <w:sz w:val="28"/>
          <w:szCs w:val="28"/>
        </w:rPr>
        <w:t xml:space="preserve"> </w:t>
      </w:r>
      <w:r>
        <w:rPr>
          <w:rFonts w:ascii="Times New Roman" w:hAnsi="Times New Roman"/>
          <w:sz w:val="28"/>
          <w:szCs w:val="28"/>
        </w:rPr>
        <w:t xml:space="preserve">на тему «Веселые старты» </w:t>
      </w:r>
    </w:p>
    <w:p w:rsidR="006B2114" w:rsidRDefault="006B2114" w:rsidP="006B2114">
      <w:pPr>
        <w:spacing w:after="0"/>
        <w:rPr>
          <w:rFonts w:ascii="Times New Roman" w:hAnsi="Times New Roman"/>
          <w:sz w:val="28"/>
          <w:szCs w:val="28"/>
        </w:rPr>
      </w:pPr>
    </w:p>
    <w:p w:rsidR="00F4107D" w:rsidRDefault="00C1637B" w:rsidP="00C1637B">
      <w:pPr>
        <w:tabs>
          <w:tab w:val="left" w:pos="2791"/>
        </w:tabs>
        <w:jc w:val="center"/>
        <w:rPr>
          <w:sz w:val="32"/>
          <w:szCs w:val="32"/>
          <w:lang w:eastAsia="ru-RU"/>
        </w:rPr>
      </w:pPr>
      <w:r>
        <w:rPr>
          <w:noProof/>
          <w:sz w:val="32"/>
          <w:szCs w:val="32"/>
          <w:lang w:eastAsia="ru-RU"/>
        </w:rPr>
        <w:drawing>
          <wp:inline distT="0" distB="0" distL="0" distR="0">
            <wp:extent cx="4400706" cy="2637692"/>
            <wp:effectExtent l="19050" t="0" r="0" b="0"/>
            <wp:docPr id="5" name="Рисунок 1" descr="C:\Users\777\Desktop\амушк\IMG-20191003-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амушк\IMG-20191003-WA0041.jpg"/>
                    <pic:cNvPicPr>
                      <a:picLocks noChangeAspect="1" noChangeArrowheads="1"/>
                    </pic:cNvPicPr>
                  </pic:nvPicPr>
                  <pic:blipFill>
                    <a:blip r:embed="rId19"/>
                    <a:srcRect/>
                    <a:stretch>
                      <a:fillRect/>
                    </a:stretch>
                  </pic:blipFill>
                  <pic:spPr bwMode="auto">
                    <a:xfrm>
                      <a:off x="0" y="0"/>
                      <a:ext cx="4408052" cy="2642095"/>
                    </a:xfrm>
                    <a:prstGeom prst="rect">
                      <a:avLst/>
                    </a:prstGeom>
                    <a:noFill/>
                    <a:ln w="9525">
                      <a:noFill/>
                      <a:miter lim="800000"/>
                      <a:headEnd/>
                      <a:tailEnd/>
                    </a:ln>
                  </pic:spPr>
                </pic:pic>
              </a:graphicData>
            </a:graphic>
          </wp:inline>
        </w:drawing>
      </w:r>
    </w:p>
    <w:p w:rsidR="00F4107D" w:rsidRDefault="00C1637B" w:rsidP="00F4107D">
      <w:pPr>
        <w:tabs>
          <w:tab w:val="left" w:pos="2791"/>
        </w:tabs>
        <w:rPr>
          <w:rFonts w:ascii="Times New Roman" w:hAnsi="Times New Roman" w:cs="Times New Roman"/>
          <w:sz w:val="28"/>
          <w:szCs w:val="28"/>
          <w:lang w:eastAsia="ru-RU"/>
        </w:rPr>
      </w:pPr>
      <w:r>
        <w:rPr>
          <w:rFonts w:ascii="Times New Roman" w:hAnsi="Times New Roman" w:cs="Times New Roman"/>
          <w:sz w:val="28"/>
          <w:szCs w:val="28"/>
          <w:lang w:eastAsia="ru-RU"/>
        </w:rPr>
        <w:t>С воспитанниками старшей группы</w:t>
      </w:r>
      <w:r w:rsidR="006B2114">
        <w:rPr>
          <w:rFonts w:ascii="Times New Roman" w:hAnsi="Times New Roman" w:cs="Times New Roman"/>
          <w:sz w:val="28"/>
          <w:szCs w:val="28"/>
          <w:lang w:eastAsia="ru-RU"/>
        </w:rPr>
        <w:t xml:space="preserve"> в ДОУ </w:t>
      </w:r>
      <w:r>
        <w:rPr>
          <w:rFonts w:ascii="Times New Roman" w:hAnsi="Times New Roman" w:cs="Times New Roman"/>
          <w:sz w:val="28"/>
          <w:szCs w:val="28"/>
          <w:lang w:eastAsia="ru-RU"/>
        </w:rPr>
        <w:t xml:space="preserve"> была проведена развлекательная программа «</w:t>
      </w:r>
      <w:r w:rsidR="00E622C7">
        <w:rPr>
          <w:rFonts w:ascii="Times New Roman" w:hAnsi="Times New Roman" w:cs="Times New Roman"/>
          <w:sz w:val="28"/>
          <w:szCs w:val="28"/>
          <w:lang w:eastAsia="ru-RU"/>
        </w:rPr>
        <w:t>Веселые старты»</w:t>
      </w:r>
      <w:r w:rsidR="006B2114">
        <w:rPr>
          <w:rFonts w:ascii="Times New Roman" w:hAnsi="Times New Roman" w:cs="Times New Roman"/>
          <w:sz w:val="28"/>
          <w:szCs w:val="28"/>
          <w:lang w:eastAsia="ru-RU"/>
        </w:rPr>
        <w:t>.</w:t>
      </w:r>
    </w:p>
    <w:p w:rsidR="00C1637B" w:rsidRDefault="00C1637B" w:rsidP="00F4107D">
      <w:pPr>
        <w:tabs>
          <w:tab w:val="left" w:pos="2791"/>
        </w:tabs>
        <w:rPr>
          <w:rFonts w:ascii="Times New Roman" w:hAnsi="Times New Roman" w:cs="Times New Roman"/>
          <w:sz w:val="28"/>
          <w:szCs w:val="28"/>
          <w:lang w:eastAsia="ru-RU"/>
        </w:rPr>
      </w:pPr>
    </w:p>
    <w:p w:rsidR="006B2114" w:rsidRPr="003705A6" w:rsidRDefault="006B2114" w:rsidP="00F4107D">
      <w:pPr>
        <w:tabs>
          <w:tab w:val="left" w:pos="2791"/>
        </w:tabs>
        <w:rPr>
          <w:rFonts w:ascii="Times New Roman" w:hAnsi="Times New Roman" w:cs="Times New Roman"/>
          <w:sz w:val="28"/>
          <w:szCs w:val="28"/>
          <w:lang w:eastAsia="ru-RU"/>
        </w:rPr>
      </w:pPr>
    </w:p>
    <w:p w:rsidR="006B2114" w:rsidRDefault="004F58DC" w:rsidP="004F58DC">
      <w:pPr>
        <w:tabs>
          <w:tab w:val="left" w:pos="4176"/>
        </w:tabs>
        <w:rPr>
          <w:rFonts w:ascii="Times New Roman" w:hAnsi="Times New Roman" w:cs="Times New Roman"/>
          <w:sz w:val="28"/>
          <w:szCs w:val="28"/>
          <w:lang w:eastAsia="ru-RU"/>
        </w:rPr>
      </w:pPr>
      <w:r w:rsidRPr="003705A6">
        <w:rPr>
          <w:rFonts w:ascii="Times New Roman" w:hAnsi="Times New Roman" w:cs="Times New Roman"/>
          <w:sz w:val="28"/>
          <w:szCs w:val="28"/>
          <w:lang w:eastAsia="ru-RU"/>
        </w:rPr>
        <w:tab/>
      </w:r>
    </w:p>
    <w:p w:rsidR="00F4107D" w:rsidRPr="003705A6" w:rsidRDefault="00D316AB" w:rsidP="004F58DC">
      <w:pPr>
        <w:tabs>
          <w:tab w:val="left" w:pos="4176"/>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Старший </w:t>
      </w:r>
      <w:r w:rsidR="006B2114">
        <w:rPr>
          <w:rFonts w:ascii="Times New Roman" w:hAnsi="Times New Roman" w:cs="Times New Roman"/>
          <w:sz w:val="28"/>
          <w:szCs w:val="28"/>
          <w:lang w:eastAsia="ru-RU"/>
        </w:rPr>
        <w:t xml:space="preserve"> воспитатель                                                                     К.М.Джабраилова </w:t>
      </w:r>
    </w:p>
    <w:p w:rsidR="00F4107D" w:rsidRDefault="00F4107D" w:rsidP="00F4107D">
      <w:pPr>
        <w:tabs>
          <w:tab w:val="left" w:pos="2791"/>
        </w:tabs>
        <w:rPr>
          <w:sz w:val="32"/>
          <w:szCs w:val="32"/>
          <w:lang w:eastAsia="ru-RU"/>
        </w:rPr>
      </w:pPr>
    </w:p>
    <w:p w:rsidR="00F4107D" w:rsidRDefault="00F4107D" w:rsidP="00F4107D">
      <w:pPr>
        <w:tabs>
          <w:tab w:val="left" w:pos="2791"/>
        </w:tabs>
        <w:rPr>
          <w:sz w:val="32"/>
          <w:szCs w:val="32"/>
          <w:lang w:eastAsia="ru-RU"/>
        </w:rPr>
      </w:pPr>
    </w:p>
    <w:p w:rsidR="00F4107D" w:rsidRDefault="00F4107D" w:rsidP="00F4107D">
      <w:pPr>
        <w:tabs>
          <w:tab w:val="left" w:pos="2791"/>
        </w:tabs>
        <w:rPr>
          <w:sz w:val="32"/>
          <w:szCs w:val="32"/>
          <w:lang w:eastAsia="ru-RU"/>
        </w:rPr>
      </w:pPr>
    </w:p>
    <w:p w:rsidR="00F4107D" w:rsidRDefault="00F4107D" w:rsidP="00F4107D">
      <w:pPr>
        <w:tabs>
          <w:tab w:val="left" w:pos="2791"/>
        </w:tabs>
        <w:rPr>
          <w:sz w:val="32"/>
          <w:szCs w:val="32"/>
          <w:lang w:eastAsia="ru-RU"/>
        </w:rPr>
      </w:pPr>
    </w:p>
    <w:p w:rsidR="00F4107D" w:rsidRDefault="00F4107D" w:rsidP="00F4107D">
      <w:pPr>
        <w:tabs>
          <w:tab w:val="left" w:pos="2791"/>
        </w:tabs>
        <w:rPr>
          <w:sz w:val="32"/>
          <w:szCs w:val="32"/>
          <w:lang w:eastAsia="ru-RU"/>
        </w:rPr>
      </w:pPr>
    </w:p>
    <w:p w:rsidR="00F4107D" w:rsidRDefault="00F4107D" w:rsidP="00F4107D">
      <w:pPr>
        <w:tabs>
          <w:tab w:val="left" w:pos="2791"/>
        </w:tabs>
        <w:rPr>
          <w:sz w:val="32"/>
          <w:szCs w:val="32"/>
          <w:lang w:eastAsia="ru-RU"/>
        </w:rPr>
      </w:pPr>
    </w:p>
    <w:p w:rsidR="00F4107D" w:rsidRDefault="00F4107D" w:rsidP="00F4107D">
      <w:pPr>
        <w:tabs>
          <w:tab w:val="left" w:pos="2791"/>
        </w:tabs>
        <w:rPr>
          <w:sz w:val="32"/>
          <w:szCs w:val="32"/>
          <w:lang w:eastAsia="ru-RU"/>
        </w:rPr>
      </w:pPr>
    </w:p>
    <w:p w:rsidR="00F4107D" w:rsidRDefault="00F4107D" w:rsidP="00F4107D">
      <w:pPr>
        <w:tabs>
          <w:tab w:val="left" w:pos="2791"/>
        </w:tabs>
        <w:rPr>
          <w:sz w:val="32"/>
          <w:szCs w:val="32"/>
          <w:lang w:eastAsia="ru-RU"/>
        </w:rPr>
      </w:pPr>
    </w:p>
    <w:p w:rsidR="002D147C" w:rsidRDefault="002D147C" w:rsidP="00F4107D">
      <w:pPr>
        <w:tabs>
          <w:tab w:val="left" w:pos="2791"/>
        </w:tabs>
        <w:rPr>
          <w:sz w:val="32"/>
          <w:szCs w:val="32"/>
          <w:lang w:eastAsia="ru-RU"/>
        </w:rPr>
      </w:pPr>
    </w:p>
    <w:p w:rsidR="002D147C" w:rsidRDefault="002D147C" w:rsidP="00F4107D">
      <w:pPr>
        <w:tabs>
          <w:tab w:val="left" w:pos="2791"/>
        </w:tabs>
        <w:rPr>
          <w:sz w:val="32"/>
          <w:szCs w:val="32"/>
          <w:lang w:eastAsia="ru-RU"/>
        </w:rPr>
      </w:pPr>
    </w:p>
    <w:p w:rsidR="00F4107D" w:rsidRDefault="00477281" w:rsidP="00477281">
      <w:pPr>
        <w:tabs>
          <w:tab w:val="left" w:pos="2791"/>
        </w:tabs>
        <w:jc w:val="center"/>
        <w:rPr>
          <w:sz w:val="32"/>
          <w:szCs w:val="32"/>
          <w:lang w:eastAsia="ru-RU"/>
        </w:rPr>
      </w:pPr>
      <w:r>
        <w:rPr>
          <w:noProof/>
          <w:lang w:eastAsia="ru-RU"/>
        </w:rPr>
        <w:drawing>
          <wp:inline distT="0" distB="0" distL="0" distR="0">
            <wp:extent cx="3821430" cy="2865327"/>
            <wp:effectExtent l="19050" t="0" r="7620" b="0"/>
            <wp:docPr id="17" name="Рисунок 13" descr="https://prezentacii.org/uploads/files/18/12/106031/data/pres/scre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ezentacii.org/uploads/files/18/12/106031/data/pres/screen6.jpg"/>
                    <pic:cNvPicPr>
                      <a:picLocks noChangeAspect="1" noChangeArrowheads="1"/>
                    </pic:cNvPicPr>
                  </pic:nvPicPr>
                  <pic:blipFill>
                    <a:blip r:embed="rId20"/>
                    <a:srcRect/>
                    <a:stretch>
                      <a:fillRect/>
                    </a:stretch>
                  </pic:blipFill>
                  <pic:spPr bwMode="auto">
                    <a:xfrm>
                      <a:off x="0" y="0"/>
                      <a:ext cx="3821401" cy="2865305"/>
                    </a:xfrm>
                    <a:prstGeom prst="rect">
                      <a:avLst/>
                    </a:prstGeom>
                    <a:noFill/>
                    <a:ln w="9525">
                      <a:noFill/>
                      <a:miter lim="800000"/>
                      <a:headEnd/>
                      <a:tailEnd/>
                    </a:ln>
                  </pic:spPr>
                </pic:pic>
              </a:graphicData>
            </a:graphic>
          </wp:inline>
        </w:drawing>
      </w:r>
    </w:p>
    <w:p w:rsidR="00F4107D" w:rsidRDefault="00F4107D" w:rsidP="00F4107D">
      <w:pPr>
        <w:pStyle w:val="a3"/>
        <w:shd w:val="clear" w:color="auto" w:fill="FFFFFF"/>
        <w:spacing w:before="0" w:beforeAutospacing="0" w:after="0" w:afterAutospacing="0"/>
        <w:jc w:val="center"/>
      </w:pPr>
    </w:p>
    <w:p w:rsidR="00AE6F7D" w:rsidRDefault="00AE6F7D" w:rsidP="00A70D31">
      <w:pPr>
        <w:pStyle w:val="a3"/>
        <w:shd w:val="clear" w:color="auto" w:fill="FFFFFF"/>
        <w:spacing w:before="0" w:beforeAutospacing="0" w:after="0" w:afterAutospacing="0"/>
        <w:rPr>
          <w:b/>
          <w:bCs/>
          <w:sz w:val="44"/>
          <w:szCs w:val="44"/>
        </w:rPr>
      </w:pPr>
    </w:p>
    <w:p w:rsidR="00AE6F7D" w:rsidRDefault="00347538" w:rsidP="00F4107D">
      <w:pPr>
        <w:pStyle w:val="a3"/>
        <w:shd w:val="clear" w:color="auto" w:fill="FFFFFF"/>
        <w:spacing w:before="0" w:beforeAutospacing="0" w:after="0" w:afterAutospacing="0"/>
        <w:jc w:val="center"/>
        <w:rPr>
          <w:b/>
          <w:bCs/>
          <w:sz w:val="32"/>
          <w:szCs w:val="32"/>
        </w:rPr>
      </w:pPr>
      <w:r>
        <w:rPr>
          <w:b/>
          <w:bCs/>
          <w:sz w:val="32"/>
          <w:szCs w:val="32"/>
        </w:rPr>
        <w:t xml:space="preserve">Беседа </w:t>
      </w:r>
    </w:p>
    <w:p w:rsidR="00347538" w:rsidRPr="00347538" w:rsidRDefault="00347538" w:rsidP="00F4107D">
      <w:pPr>
        <w:pStyle w:val="a3"/>
        <w:shd w:val="clear" w:color="auto" w:fill="FFFFFF"/>
        <w:spacing w:before="0" w:beforeAutospacing="0" w:after="0" w:afterAutospacing="0"/>
        <w:jc w:val="center"/>
        <w:rPr>
          <w:b/>
          <w:bCs/>
          <w:sz w:val="32"/>
          <w:szCs w:val="32"/>
        </w:rPr>
      </w:pPr>
      <w:r>
        <w:rPr>
          <w:b/>
          <w:bCs/>
          <w:sz w:val="32"/>
          <w:szCs w:val="32"/>
        </w:rPr>
        <w:t>«Ислам и ваххабизм – два разных понятия»</w:t>
      </w:r>
    </w:p>
    <w:p w:rsidR="00AE6F7D" w:rsidRDefault="00AE6F7D" w:rsidP="00F4107D">
      <w:pPr>
        <w:pStyle w:val="a3"/>
        <w:shd w:val="clear" w:color="auto" w:fill="FFFFFF"/>
        <w:spacing w:before="0" w:beforeAutospacing="0" w:after="0" w:afterAutospacing="0"/>
        <w:jc w:val="center"/>
        <w:rPr>
          <w:b/>
          <w:bCs/>
          <w:sz w:val="44"/>
          <w:szCs w:val="44"/>
        </w:rPr>
      </w:pPr>
    </w:p>
    <w:p w:rsidR="00AE6F7D" w:rsidRDefault="00AE6F7D" w:rsidP="00F4107D">
      <w:pPr>
        <w:pStyle w:val="a3"/>
        <w:shd w:val="clear" w:color="auto" w:fill="FFFFFF"/>
        <w:spacing w:before="0" w:beforeAutospacing="0" w:after="0" w:afterAutospacing="0"/>
        <w:jc w:val="center"/>
        <w:rPr>
          <w:b/>
          <w:bCs/>
          <w:sz w:val="44"/>
          <w:szCs w:val="44"/>
        </w:rPr>
      </w:pPr>
    </w:p>
    <w:p w:rsidR="00F4107D" w:rsidRDefault="00F4107D" w:rsidP="00F4107D">
      <w:pPr>
        <w:pStyle w:val="a3"/>
        <w:shd w:val="clear" w:color="auto" w:fill="FFFFFF"/>
        <w:spacing w:before="0" w:beforeAutospacing="0" w:after="0" w:afterAutospacing="0" w:line="217" w:lineRule="atLeast"/>
      </w:pPr>
      <w:r>
        <w:br/>
      </w:r>
    </w:p>
    <w:p w:rsidR="00AE6F7D" w:rsidRDefault="00AE6F7D" w:rsidP="00F4107D">
      <w:pPr>
        <w:pStyle w:val="a3"/>
        <w:shd w:val="clear" w:color="auto" w:fill="FFFFFF"/>
        <w:spacing w:before="0" w:beforeAutospacing="0" w:after="0" w:afterAutospacing="0"/>
        <w:rPr>
          <w:b/>
          <w:bCs/>
          <w:sz w:val="27"/>
          <w:szCs w:val="27"/>
        </w:rPr>
      </w:pPr>
    </w:p>
    <w:p w:rsidR="00AE6F7D" w:rsidRDefault="00AE6F7D" w:rsidP="00F4107D">
      <w:pPr>
        <w:pStyle w:val="a3"/>
        <w:shd w:val="clear" w:color="auto" w:fill="FFFFFF"/>
        <w:spacing w:before="0" w:beforeAutospacing="0" w:after="0" w:afterAutospacing="0"/>
        <w:rPr>
          <w:b/>
          <w:bCs/>
          <w:sz w:val="27"/>
          <w:szCs w:val="27"/>
        </w:rPr>
      </w:pPr>
    </w:p>
    <w:p w:rsidR="00AE6F7D" w:rsidRDefault="00AE6F7D" w:rsidP="00F4107D">
      <w:pPr>
        <w:pStyle w:val="a3"/>
        <w:shd w:val="clear" w:color="auto" w:fill="FFFFFF"/>
        <w:spacing w:before="0" w:beforeAutospacing="0" w:after="0" w:afterAutospacing="0"/>
        <w:rPr>
          <w:b/>
          <w:bCs/>
          <w:sz w:val="27"/>
          <w:szCs w:val="27"/>
        </w:rPr>
      </w:pPr>
    </w:p>
    <w:p w:rsidR="00AE6F7D" w:rsidRDefault="00AE6F7D" w:rsidP="00F4107D">
      <w:pPr>
        <w:pStyle w:val="a3"/>
        <w:shd w:val="clear" w:color="auto" w:fill="FFFFFF"/>
        <w:spacing w:before="0" w:beforeAutospacing="0" w:after="0" w:afterAutospacing="0"/>
        <w:rPr>
          <w:b/>
          <w:bCs/>
          <w:sz w:val="27"/>
          <w:szCs w:val="27"/>
        </w:rPr>
      </w:pPr>
    </w:p>
    <w:p w:rsidR="00AE6F7D" w:rsidRDefault="00AE6F7D" w:rsidP="00F4107D">
      <w:pPr>
        <w:pStyle w:val="a3"/>
        <w:shd w:val="clear" w:color="auto" w:fill="FFFFFF"/>
        <w:spacing w:before="0" w:beforeAutospacing="0" w:after="0" w:afterAutospacing="0"/>
        <w:rPr>
          <w:b/>
          <w:bCs/>
          <w:sz w:val="27"/>
          <w:szCs w:val="27"/>
        </w:rPr>
      </w:pPr>
    </w:p>
    <w:p w:rsidR="00AE6F7D" w:rsidRDefault="00AE6F7D" w:rsidP="00F4107D">
      <w:pPr>
        <w:pStyle w:val="a3"/>
        <w:shd w:val="clear" w:color="auto" w:fill="FFFFFF"/>
        <w:spacing w:before="0" w:beforeAutospacing="0" w:after="0" w:afterAutospacing="0"/>
        <w:rPr>
          <w:b/>
          <w:bCs/>
          <w:sz w:val="27"/>
          <w:szCs w:val="27"/>
        </w:rPr>
      </w:pPr>
    </w:p>
    <w:p w:rsidR="00AE6F7D" w:rsidRDefault="00AE6F7D" w:rsidP="00F4107D">
      <w:pPr>
        <w:pStyle w:val="a3"/>
        <w:shd w:val="clear" w:color="auto" w:fill="FFFFFF"/>
        <w:spacing w:before="0" w:beforeAutospacing="0" w:after="0" w:afterAutospacing="0"/>
        <w:rPr>
          <w:b/>
          <w:bCs/>
          <w:sz w:val="27"/>
          <w:szCs w:val="27"/>
        </w:rPr>
      </w:pPr>
    </w:p>
    <w:p w:rsidR="00AE6F7D" w:rsidRDefault="00AE6F7D" w:rsidP="00F4107D">
      <w:pPr>
        <w:pStyle w:val="a3"/>
        <w:shd w:val="clear" w:color="auto" w:fill="FFFFFF"/>
        <w:spacing w:before="0" w:beforeAutospacing="0" w:after="0" w:afterAutospacing="0"/>
        <w:rPr>
          <w:b/>
          <w:bCs/>
          <w:sz w:val="27"/>
          <w:szCs w:val="27"/>
        </w:rPr>
      </w:pPr>
    </w:p>
    <w:p w:rsidR="00AE6F7D" w:rsidRDefault="00AE6F7D" w:rsidP="00F4107D">
      <w:pPr>
        <w:pStyle w:val="a3"/>
        <w:shd w:val="clear" w:color="auto" w:fill="FFFFFF"/>
        <w:spacing w:before="0" w:beforeAutospacing="0" w:after="0" w:afterAutospacing="0"/>
        <w:rPr>
          <w:b/>
          <w:bCs/>
          <w:sz w:val="27"/>
          <w:szCs w:val="27"/>
        </w:rPr>
      </w:pPr>
    </w:p>
    <w:p w:rsidR="00F4107D" w:rsidRPr="006A64CC" w:rsidRDefault="00740182" w:rsidP="00F4107D">
      <w:pPr>
        <w:pStyle w:val="a3"/>
        <w:shd w:val="clear" w:color="auto" w:fill="FFFFFF"/>
        <w:spacing w:before="0" w:beforeAutospacing="0" w:after="0" w:afterAutospacing="0"/>
        <w:rPr>
          <w:sz w:val="28"/>
          <w:szCs w:val="28"/>
        </w:rPr>
      </w:pPr>
      <w:r w:rsidRPr="00740182">
        <w:rPr>
          <w:bCs/>
          <w:sz w:val="28"/>
          <w:szCs w:val="28"/>
        </w:rPr>
        <w:t>В</w:t>
      </w:r>
      <w:r w:rsidR="006A64CC">
        <w:rPr>
          <w:bCs/>
          <w:sz w:val="28"/>
          <w:szCs w:val="28"/>
        </w:rPr>
        <w:t>старший в</w:t>
      </w:r>
      <w:r w:rsidRPr="00740182">
        <w:rPr>
          <w:bCs/>
          <w:sz w:val="28"/>
          <w:szCs w:val="28"/>
        </w:rPr>
        <w:t>оспитатель:</w:t>
      </w:r>
      <w:r>
        <w:rPr>
          <w:bCs/>
          <w:sz w:val="28"/>
          <w:szCs w:val="28"/>
        </w:rPr>
        <w:t xml:space="preserve"> </w:t>
      </w:r>
      <w:r w:rsidR="006A64CC">
        <w:rPr>
          <w:bCs/>
          <w:sz w:val="28"/>
          <w:szCs w:val="28"/>
        </w:rPr>
        <w:t>Джабраилова К.М.</w:t>
      </w:r>
      <w:r w:rsidR="00F4107D">
        <w:br/>
      </w:r>
    </w:p>
    <w:p w:rsidR="00F4107D" w:rsidRDefault="006A64CC" w:rsidP="00F4107D">
      <w:pPr>
        <w:pStyle w:val="a3"/>
        <w:shd w:val="clear" w:color="auto" w:fill="FFFFFF"/>
        <w:spacing w:before="0" w:beforeAutospacing="0" w:after="0" w:afterAutospacing="0" w:line="217" w:lineRule="atLeast"/>
      </w:pPr>
      <w:r>
        <w:rPr>
          <w:b/>
          <w:bCs/>
          <w:color w:val="000000"/>
          <w:sz w:val="32"/>
          <w:szCs w:val="32"/>
        </w:rPr>
        <w:t xml:space="preserve">  </w:t>
      </w:r>
      <w:r w:rsidR="00F4107D">
        <w:rPr>
          <w:color w:val="000000"/>
          <w:sz w:val="27"/>
          <w:szCs w:val="27"/>
        </w:rPr>
        <w:t>Распад СССР, сопровождающийся крупномасштабными социально-политическими, экономическими, территориальными, идеологическими трансформациями и бурно протекающим процессом религиозного ренессанса, повлиял на глобальные изменения в мировоззренческих позициях широких социальных слоев, на изменение ценностных ориентиров индивида, спровоцировавшее интерес народов страны, в особенности так называемых “малых” народов, к своим этнокультурным и конфессиональным традициям.</w:t>
      </w:r>
      <w:r w:rsidR="00F4107D">
        <w:rPr>
          <w:color w:val="000000"/>
          <w:sz w:val="27"/>
          <w:szCs w:val="27"/>
        </w:rPr>
        <w:br/>
        <w:t xml:space="preserve">Что касается российского Ислама, то, несмотря </w:t>
      </w:r>
      <w:proofErr w:type="gramStart"/>
      <w:r w:rsidR="00F4107D">
        <w:rPr>
          <w:color w:val="000000"/>
          <w:sz w:val="27"/>
          <w:szCs w:val="27"/>
        </w:rPr>
        <w:t>на те</w:t>
      </w:r>
      <w:proofErr w:type="gramEnd"/>
      <w:r w:rsidR="00F4107D">
        <w:rPr>
          <w:color w:val="000000"/>
          <w:sz w:val="27"/>
          <w:szCs w:val="27"/>
        </w:rPr>
        <w:t xml:space="preserve"> серьезные модификации, которые претерпела его сущность при советской власти, он все же сохранился в исторически присущей ему этнической среде, пусть даже лишь в качестве элемента национальной культуры. Поэтому в условиях постсоветского религиозного возрождения, Ислам на Северном Кавказе, являющийся превалирующей здесь конфессией, обнаружился в качестве влиятельного фактора общественной и политической жизни, что было обусловлено рядом веских исторически сложившихся и современных факторов.</w:t>
      </w:r>
    </w:p>
    <w:p w:rsidR="00F4107D" w:rsidRDefault="00F4107D" w:rsidP="00F4107D">
      <w:pPr>
        <w:pStyle w:val="a3"/>
        <w:shd w:val="clear" w:color="auto" w:fill="FFFFFF"/>
        <w:spacing w:before="0" w:beforeAutospacing="0" w:after="0" w:afterAutospacing="0" w:line="217" w:lineRule="atLeast"/>
      </w:pPr>
      <w:r>
        <w:rPr>
          <w:color w:val="000000"/>
          <w:sz w:val="27"/>
          <w:szCs w:val="27"/>
        </w:rPr>
        <w:br/>
        <w:t xml:space="preserve">Кроме того, существенные и неоднозначные процессы, происходящие в современном мире в последние десятилетия, заставляют по-новому взглянуть на роль Ислама в нем. Ислам становится все более весомым фактором в мировой политике, играет все более важную роль в общественной и культурной жизни многих стран, причем </w:t>
      </w:r>
      <w:proofErr w:type="gramStart"/>
      <w:r>
        <w:rPr>
          <w:color w:val="000000"/>
          <w:sz w:val="27"/>
          <w:szCs w:val="27"/>
        </w:rPr>
        <w:t>не</w:t>
      </w:r>
      <w:proofErr w:type="gramEnd"/>
      <w:r>
        <w:rPr>
          <w:color w:val="000000"/>
          <w:sz w:val="27"/>
          <w:szCs w:val="27"/>
        </w:rPr>
        <w:t xml:space="preserve"> только тех, в которых мусульманское население является превалирующим. На этом фоне безусловным показателем усиления роли Ислама в северокавказской социальной среде является рост числа мусульманских общин и количества мечетей, открытие мусульманских учебных заведений, появление большого количества периодики, переводной популярной и богословской литературы, посвященной исламской тематике. Восстановлены многие исламские обряды, среди которых особое место по праву занимает Хадж - паломничество в Мекку, практически запрещенный в годы советской власти с целью предотвращения внешней идеологической индоктринации. Кроме того, значительное количество молодых мусульман обучаются за рубежом – в Саудовской Аравии, Катаре, Египте, Турции, Сирии, Ливии и т. д. Анализ проблемы показал, что в идеологии исламского возрождения доминируют две различных, зачастую противостоящих друг другу тенденции, сущность которых составляет базу нынешнего внутриконфессионального конфликта. Религиозность адептов “бытовой” формы вероучения характеризуется восприятием ислама в качестве рецессивного компонента привычных этноконфессиональных традиций, которые далеко не всегда совпадают с его классическими канонами. Именно этот подход явился идеологической </w:t>
      </w:r>
      <w:proofErr w:type="gramStart"/>
      <w:r>
        <w:rPr>
          <w:color w:val="000000"/>
          <w:sz w:val="27"/>
          <w:szCs w:val="27"/>
        </w:rPr>
        <w:t>составляющей</w:t>
      </w:r>
      <w:proofErr w:type="gramEnd"/>
      <w:r>
        <w:rPr>
          <w:color w:val="000000"/>
          <w:sz w:val="27"/>
          <w:szCs w:val="27"/>
        </w:rPr>
        <w:t xml:space="preserve"> так называемого мусульманского традиционализма, получившего наибольшее распространение в среде российских адептов вероучения. “Неотделимый </w:t>
      </w:r>
      <w:r>
        <w:rPr>
          <w:color w:val="000000"/>
          <w:sz w:val="27"/>
          <w:szCs w:val="27"/>
        </w:rPr>
        <w:lastRenderedPageBreak/>
        <w:t>от национального мировоззрения и соответствующих ему поведенческих норм традиционализм оказался идеологией религиозного возрождения большей части российского мусульманства”</w:t>
      </w:r>
      <w:proofErr w:type="gramStart"/>
      <w:r>
        <w:rPr>
          <w:color w:val="000000"/>
          <w:sz w:val="27"/>
          <w:szCs w:val="27"/>
        </w:rPr>
        <w:t xml:space="preserve"> .</w:t>
      </w:r>
      <w:proofErr w:type="gramEnd"/>
      <w:r>
        <w:rPr>
          <w:color w:val="000000"/>
          <w:sz w:val="27"/>
          <w:szCs w:val="27"/>
        </w:rPr>
        <w:br/>
      </w:r>
      <w:r>
        <w:rPr>
          <w:color w:val="000000"/>
          <w:sz w:val="27"/>
          <w:szCs w:val="27"/>
        </w:rPr>
        <w:br/>
        <w:t>Мы считаем неприемлемым употребление “ваххабизм” в отношении духовной оппозиции традиционному для Северного Кавказа “фольклорно-бытовому” мусульманскому вероучению, выражая при этом убеждение в некорректности употребления термина “ваххабиты” применительно к северокавказским военно-террористическим образованиям. Во-первых, анализ исследуемой проблемы показал, что понятия “терроризм” и “ваххабизм” не являются тождественными. Во-вторых, не следует так же игнорировать тот факт, что представители этих образований выступают против отождествления их идейных установок с “ваххабизмом”, как таковым. Исследуя проблему, необходимо акцентировать внимание на том, что в современной научной мысли не существует однозначного термина для обозначения нетрадиционной для России формы Ислама. В работах отечественных исследователей его называют фундаментализмом, возрожденчеством, реформаторством, ревивализмом, радикализмом, объединяя эти понятия общим эпитетом - &lt;исламский&gt;, а так же “ваххабизмом”. Не секрет, что эти словосочетания в общественном сознании ассоциируются с чем-то негативным, порой радикально-экстремистским. Что касается термина “ваххабизм”, то сегодня тиражируется часто и повсеместно.</w:t>
      </w:r>
    </w:p>
    <w:p w:rsidR="00F4107D" w:rsidRDefault="00F4107D" w:rsidP="00F4107D">
      <w:pPr>
        <w:pStyle w:val="a3"/>
        <w:shd w:val="clear" w:color="auto" w:fill="FFFFFF"/>
        <w:spacing w:before="0" w:beforeAutospacing="0" w:after="0" w:afterAutospacing="0" w:line="217" w:lineRule="atLeast"/>
      </w:pPr>
      <w:r>
        <w:rPr>
          <w:color w:val="000000"/>
          <w:sz w:val="27"/>
          <w:szCs w:val="27"/>
        </w:rPr>
        <w:br/>
        <w:t>Специалистам хорошо известно, что термин “аль-ваххабийя” был введен в практику еще в XVIII веке противниками религиозно-обновленческого движения в Аравии, основоположником которого стал шейх Мухаммад ибн Абд аль-Ваххаб. Это не самоназвание, а простонародное прозвище, являющееся в принципе неверным с точки зрения литературного арабского языка. Следуя его строю и правилам нормативной грамматики, это движение должно было бы именоваться как “аль-мухаммадийя”, но никак не “аль-ваххабийя”. Показательно, что именно изначально неверный термин “аль-ваххабийя” в разнообразных интерпретациях получил широкое распространение в России.</w:t>
      </w:r>
      <w:r>
        <w:rPr>
          <w:color w:val="000000"/>
          <w:sz w:val="27"/>
          <w:szCs w:val="27"/>
        </w:rPr>
        <w:br/>
      </w:r>
      <w:r>
        <w:rPr>
          <w:color w:val="000000"/>
          <w:sz w:val="27"/>
          <w:szCs w:val="27"/>
        </w:rPr>
        <w:br/>
        <w:t>К тому же наиболее ощутимый вклад в разработку концепции необходимости “очищения” Ислама был сделан еще в XIII веке</w:t>
      </w:r>
      <w:proofErr w:type="gramStart"/>
      <w:r>
        <w:rPr>
          <w:color w:val="000000"/>
          <w:sz w:val="27"/>
          <w:szCs w:val="27"/>
        </w:rPr>
        <w:t xml:space="preserve"> И</w:t>
      </w:r>
      <w:proofErr w:type="gramEnd"/>
      <w:r>
        <w:rPr>
          <w:color w:val="000000"/>
          <w:sz w:val="27"/>
          <w:szCs w:val="27"/>
        </w:rPr>
        <w:t>бн Таймийей, а Мухаммад ибн Абд аль-Ваххаб лишь продолжил ее в XVIII веке.</w:t>
      </w:r>
      <w:r>
        <w:rPr>
          <w:color w:val="000000"/>
          <w:sz w:val="27"/>
          <w:szCs w:val="27"/>
        </w:rPr>
        <w:br/>
      </w:r>
      <w:r>
        <w:rPr>
          <w:color w:val="000000"/>
          <w:sz w:val="27"/>
          <w:szCs w:val="27"/>
        </w:rPr>
        <w:br/>
        <w:t>В этом плане “ваххабизм” является лишь одним из частных проявлений идей “салафийи”, имеющих конкретно-историческую привязку. Очевидно, что возрожденческие тенденции, распространенные сегодня на Северном Кавказе, хоть и стоят на одной идеологической платформе с “ваххабизмом”, но на практике не являются его буквальным воплощением.</w:t>
      </w:r>
      <w:r>
        <w:rPr>
          <w:color w:val="000000"/>
          <w:sz w:val="27"/>
          <w:szCs w:val="27"/>
        </w:rPr>
        <w:br/>
        <w:t>Кроме того, спектр смыслов, вкладываемых россиянами в понятие “ваххабизм” чрезмерно широк и многообразен.</w:t>
      </w:r>
      <w:r>
        <w:rPr>
          <w:color w:val="000000"/>
          <w:sz w:val="27"/>
          <w:szCs w:val="27"/>
        </w:rPr>
        <w:br/>
      </w:r>
      <w:r>
        <w:rPr>
          <w:color w:val="000000"/>
          <w:sz w:val="27"/>
          <w:szCs w:val="27"/>
        </w:rPr>
        <w:br/>
        <w:t xml:space="preserve">Мухаммад ибн Абд аль-Ваххаб (1703-1791) жил в то время, когда на обширных просторах Аравийского полуострова и в сопредельных регионах исламскому вероучению грозила самая настоящая деградация, что особенно проявлялось в </w:t>
      </w:r>
      <w:r>
        <w:rPr>
          <w:color w:val="000000"/>
          <w:sz w:val="27"/>
          <w:szCs w:val="27"/>
        </w:rPr>
        <w:lastRenderedPageBreak/>
        <w:t xml:space="preserve">повсеместном распространении суеверий и просто откровенного язычества. Отсюда понятен главный призыв шейха Мухаммада ибн Абд аль-Ваххаба - возврат к чистому Исламу, к его фундаментальным основам и принципам. </w:t>
      </w:r>
      <w:proofErr w:type="gramStart"/>
      <w:r>
        <w:rPr>
          <w:color w:val="000000"/>
          <w:sz w:val="27"/>
          <w:szCs w:val="27"/>
        </w:rPr>
        <w:t>Мухаммад ибн Абд аль-Ваххаб “выступил перед сородичами с: резкой критикой на распространенные среди арабов остатки первобытных верований: на почитание фетишей - скал, камней, источников, деревьев, на пережитки тотемизма” (В. Луцкий.</w:t>
      </w:r>
      <w:proofErr w:type="gramEnd"/>
      <w:r>
        <w:rPr>
          <w:color w:val="000000"/>
          <w:sz w:val="27"/>
          <w:szCs w:val="27"/>
        </w:rPr>
        <w:t xml:space="preserve"> Арабские страны. </w:t>
      </w:r>
      <w:proofErr w:type="gramStart"/>
      <w:r>
        <w:rPr>
          <w:color w:val="000000"/>
          <w:sz w:val="27"/>
          <w:szCs w:val="27"/>
        </w:rPr>
        <w:t>М., 1947) .</w:t>
      </w:r>
      <w:proofErr w:type="gramEnd"/>
    </w:p>
    <w:p w:rsidR="00F4107D" w:rsidRDefault="00F4107D" w:rsidP="002008A2">
      <w:pPr>
        <w:pStyle w:val="a3"/>
        <w:shd w:val="clear" w:color="auto" w:fill="FFFFFF"/>
        <w:spacing w:before="0" w:beforeAutospacing="0" w:after="0" w:afterAutospacing="0" w:line="217" w:lineRule="atLeast"/>
      </w:pPr>
      <w:r>
        <w:rPr>
          <w:color w:val="000000"/>
          <w:sz w:val="27"/>
          <w:szCs w:val="27"/>
        </w:rPr>
        <w:br/>
        <w:t xml:space="preserve">“Ваххабизм последовательно выступал за соблюдение основополагающего принципа единобожия (таухид), согласно которому Аллах – абсолютный источник творения всего сущего, а потому верующий не должен поклоняться никому, кроме Всевышнего” </w:t>
      </w:r>
      <w:proofErr w:type="gramStart"/>
      <w:r>
        <w:rPr>
          <w:color w:val="000000"/>
          <w:sz w:val="27"/>
          <w:szCs w:val="27"/>
        </w:rPr>
        <w:t xml:space="preserve">( </w:t>
      </w:r>
      <w:proofErr w:type="gramEnd"/>
      <w:r>
        <w:rPr>
          <w:color w:val="000000"/>
          <w:sz w:val="27"/>
          <w:szCs w:val="27"/>
        </w:rPr>
        <w:t>В.Х. Акаев. Суфизм и ваххабизм на Северном Кавказе. М.,1999) .</w:t>
      </w:r>
      <w:r>
        <w:rPr>
          <w:color w:val="000000"/>
          <w:sz w:val="27"/>
          <w:szCs w:val="27"/>
        </w:rPr>
        <w:br/>
        <w:t>“Было ибн Абд-аль-Ваххабу, верно, уже лет сорок, когда он поднял вопрос о необходимости обновить ислам на чистых основах Корана и сонны (Сунны</w:t>
      </w:r>
      <w:proofErr w:type="gramStart"/>
      <w:r>
        <w:rPr>
          <w:color w:val="000000"/>
          <w:sz w:val="27"/>
          <w:szCs w:val="27"/>
        </w:rPr>
        <w:t>.-</w:t>
      </w:r>
      <w:proofErr w:type="gramEnd"/>
      <w:r>
        <w:rPr>
          <w:color w:val="000000"/>
          <w:sz w:val="27"/>
          <w:szCs w:val="27"/>
        </w:rPr>
        <w:t xml:space="preserve">Д.С.)” и отбросить новшества (бид'а), к числу которых относится идолопоклонническое пилигримство к гробу Пророка; пилигримства в Мекку, предпринятого самим Мухаммадом, он не отрицал. К более мелким частностям, которые требовал Абд-аль-Ваххаб, относилось воспрещение четок, воспрещение курить табак, носить шелковую одежду и вообще проявлять роскошь: Вера </w:t>
      </w:r>
      <w:proofErr w:type="gramStart"/>
      <w:r>
        <w:rPr>
          <w:color w:val="000000"/>
          <w:sz w:val="27"/>
          <w:szCs w:val="27"/>
        </w:rPr>
        <w:t>в</w:t>
      </w:r>
      <w:proofErr w:type="gramEnd"/>
      <w:r>
        <w:rPr>
          <w:color w:val="000000"/>
          <w:sz w:val="27"/>
          <w:szCs w:val="27"/>
        </w:rPr>
        <w:t xml:space="preserve"> безусловно единого Бога – главный догмат ваххабитов - муваххидун - единобожники. Стремясь восстановить ислам в “первоначальной чистоте”, они признавали только Коран, Сунну периода четырех праведных халифов. </w:t>
      </w:r>
      <w:proofErr w:type="gramStart"/>
      <w:r>
        <w:rPr>
          <w:color w:val="000000"/>
          <w:sz w:val="27"/>
          <w:szCs w:val="27"/>
        </w:rPr>
        <w:t>Ваххабиты отвергали все “новшества”, появившиеся в процессе развития ислама, в том числе культ святых, монашество (суфизм), придерживались суровой простоты нравов:” (Брокгауз и Ефрон.</w:t>
      </w:r>
      <w:proofErr w:type="gramEnd"/>
      <w:r>
        <w:rPr>
          <w:color w:val="000000"/>
          <w:sz w:val="27"/>
          <w:szCs w:val="27"/>
        </w:rPr>
        <w:t xml:space="preserve"> Энциклопедический словарь. </w:t>
      </w:r>
      <w:proofErr w:type="gramStart"/>
      <w:r>
        <w:rPr>
          <w:color w:val="000000"/>
          <w:sz w:val="27"/>
          <w:szCs w:val="27"/>
        </w:rPr>
        <w:t>СПб., 1880) .</w:t>
      </w:r>
      <w:r>
        <w:rPr>
          <w:color w:val="000000"/>
          <w:sz w:val="27"/>
          <w:szCs w:val="27"/>
        </w:rPr>
        <w:br/>
      </w:r>
      <w:proofErr w:type="gramEnd"/>
    </w:p>
    <w:p w:rsidR="00F4107D" w:rsidRDefault="00F4107D" w:rsidP="00F4107D">
      <w:pPr>
        <w:pStyle w:val="a3"/>
        <w:shd w:val="clear" w:color="auto" w:fill="FFFFFF"/>
        <w:spacing w:before="0" w:beforeAutospacing="0" w:after="0" w:afterAutospacing="0"/>
      </w:pPr>
      <w:r>
        <w:rPr>
          <w:color w:val="000000"/>
        </w:rPr>
        <w:t>“</w:t>
      </w:r>
      <w:r>
        <w:rPr>
          <w:color w:val="000000"/>
          <w:sz w:val="27"/>
          <w:szCs w:val="27"/>
        </w:rPr>
        <w:t xml:space="preserve">Основные обряды ислама, пятикратную молитву, хадж ваххабизм сохраняет, требуя их строжайшего выполнения, но освобождает от тех мелочных формальностей, которыми их обставил позднейший ислам: </w:t>
      </w:r>
      <w:proofErr w:type="gramStart"/>
      <w:r>
        <w:rPr>
          <w:color w:val="000000"/>
          <w:sz w:val="27"/>
          <w:szCs w:val="27"/>
        </w:rPr>
        <w:t>Гражданские законы, установленные Кораном, ваххабизм стремится восстановить во всей силе: обложение верных закятом, воспрещение ростовщичества, строгое преследование разврата, противоестественных пороков, кражи, разбоя, борьба с обычаем кровной мести” (М. Томара.</w:t>
      </w:r>
      <w:proofErr w:type="gramEnd"/>
      <w:r>
        <w:rPr>
          <w:color w:val="000000"/>
          <w:sz w:val="27"/>
          <w:szCs w:val="27"/>
        </w:rPr>
        <w:t xml:space="preserve"> Истоки ваххабизма. </w:t>
      </w:r>
      <w:proofErr w:type="gramStart"/>
      <w:r>
        <w:rPr>
          <w:color w:val="000000"/>
          <w:sz w:val="27"/>
          <w:szCs w:val="27"/>
        </w:rPr>
        <w:t>М., 1930) .</w:t>
      </w:r>
      <w:r>
        <w:rPr>
          <w:color w:val="000000"/>
          <w:sz w:val="27"/>
          <w:szCs w:val="27"/>
        </w:rPr>
        <w:br/>
      </w:r>
      <w:r>
        <w:rPr>
          <w:color w:val="000000"/>
          <w:sz w:val="27"/>
          <w:szCs w:val="27"/>
        </w:rPr>
        <w:br/>
        <w:t>Мы считаем, что нетрадиционную для России форму мусульманского вероучения адекватно обозначать как “догматический ислам” или “салафийя”.</w:t>
      </w:r>
      <w:proofErr w:type="gramEnd"/>
      <w:r>
        <w:rPr>
          <w:color w:val="000000"/>
          <w:sz w:val="27"/>
          <w:szCs w:val="27"/>
        </w:rPr>
        <w:t xml:space="preserve"> Наш выбор обусловлен, прежде всего, результатами анализа идеологии приверженцев подобных форм мусульманского вероучения, позволяющим </w:t>
      </w:r>
      <w:proofErr w:type="gramStart"/>
      <w:r>
        <w:rPr>
          <w:color w:val="000000"/>
          <w:sz w:val="27"/>
          <w:szCs w:val="27"/>
        </w:rPr>
        <w:t>судить</w:t>
      </w:r>
      <w:proofErr w:type="gramEnd"/>
      <w:r>
        <w:rPr>
          <w:color w:val="000000"/>
          <w:sz w:val="27"/>
          <w:szCs w:val="27"/>
        </w:rPr>
        <w:t xml:space="preserve"> что их идейным ядром является “салафийя” или “чистый Ислам”. Данное понятие отражает “интенцию очищения Ислама </w:t>
      </w:r>
      <w:proofErr w:type="gramStart"/>
      <w:r>
        <w:rPr>
          <w:color w:val="000000"/>
          <w:sz w:val="27"/>
          <w:szCs w:val="27"/>
        </w:rPr>
        <w:t>от</w:t>
      </w:r>
      <w:proofErr w:type="gramEnd"/>
      <w:r>
        <w:rPr>
          <w:color w:val="000000"/>
          <w:sz w:val="27"/>
          <w:szCs w:val="27"/>
        </w:rPr>
        <w:t xml:space="preserve"> исторически наложившихся </w:t>
      </w:r>
      <w:proofErr w:type="gramStart"/>
      <w:r>
        <w:rPr>
          <w:color w:val="000000"/>
          <w:sz w:val="27"/>
          <w:szCs w:val="27"/>
        </w:rPr>
        <w:t>на</w:t>
      </w:r>
      <w:proofErr w:type="gramEnd"/>
      <w:r>
        <w:rPr>
          <w:color w:val="000000"/>
          <w:sz w:val="27"/>
          <w:szCs w:val="27"/>
        </w:rPr>
        <w:t xml:space="preserve"> него наслоений. Именно это и подразумевается, когда говорят о фундаменталистском возврате к нормам и установлениям, теории и практике Ислама времен праведных предков”</w:t>
      </w:r>
      <w:proofErr w:type="gramStart"/>
      <w:r>
        <w:rPr>
          <w:color w:val="000000"/>
          <w:sz w:val="27"/>
          <w:szCs w:val="27"/>
        </w:rPr>
        <w:t xml:space="preserve"> .</w:t>
      </w:r>
      <w:proofErr w:type="gramEnd"/>
    </w:p>
    <w:p w:rsidR="00F4107D" w:rsidRPr="002008A2" w:rsidRDefault="00F4107D" w:rsidP="002008A2">
      <w:pPr>
        <w:pStyle w:val="a3"/>
        <w:shd w:val="clear" w:color="auto" w:fill="FFFFFF"/>
        <w:spacing w:before="0" w:beforeAutospacing="0" w:after="0" w:afterAutospacing="0"/>
        <w:rPr>
          <w:color w:val="000000"/>
          <w:sz w:val="27"/>
          <w:szCs w:val="27"/>
        </w:rPr>
      </w:pPr>
    </w:p>
    <w:p w:rsidR="00F4107D" w:rsidRDefault="00F4107D" w:rsidP="00F4107D">
      <w:pPr>
        <w:pStyle w:val="a3"/>
        <w:shd w:val="clear" w:color="auto" w:fill="FFFFFF"/>
        <w:spacing w:before="0" w:beforeAutospacing="0" w:after="0" w:afterAutospacing="0" w:line="217" w:lineRule="atLeast"/>
      </w:pPr>
      <w:r>
        <w:rPr>
          <w:b/>
          <w:bCs/>
          <w:color w:val="000000"/>
          <w:sz w:val="27"/>
          <w:szCs w:val="27"/>
        </w:rPr>
        <w:t>Ваххабиты  - не сунниты</w:t>
      </w:r>
    </w:p>
    <w:p w:rsidR="00F4107D" w:rsidRDefault="00F4107D" w:rsidP="00F4107D">
      <w:pPr>
        <w:pStyle w:val="a3"/>
        <w:shd w:val="clear" w:color="auto" w:fill="FFFFFF"/>
        <w:spacing w:before="0" w:beforeAutospacing="0" w:after="0" w:afterAutospacing="0" w:line="217" w:lineRule="atLeast"/>
      </w:pPr>
      <w:r>
        <w:rPr>
          <w:b/>
          <w:bCs/>
          <w:i/>
          <w:iCs/>
          <w:color w:val="000000"/>
          <w:sz w:val="27"/>
          <w:szCs w:val="27"/>
        </w:rPr>
        <w:t>Ваххабиты-салафиты</w:t>
      </w:r>
      <w:r>
        <w:rPr>
          <w:i/>
          <w:iCs/>
          <w:color w:val="000000"/>
          <w:sz w:val="27"/>
          <w:szCs w:val="27"/>
        </w:rPr>
        <w:t> </w:t>
      </w:r>
      <w:r>
        <w:rPr>
          <w:color w:val="000000"/>
          <w:sz w:val="27"/>
          <w:szCs w:val="27"/>
        </w:rPr>
        <w:t>отвергают все тексты исламского закона в их традиционном изложении, за исключением Корана. Они также отвергают переданные знания </w:t>
      </w:r>
      <w:r>
        <w:rPr>
          <w:b/>
          <w:bCs/>
          <w:i/>
          <w:iCs/>
          <w:color w:val="000000"/>
          <w:sz w:val="27"/>
          <w:szCs w:val="27"/>
        </w:rPr>
        <w:t>накль</w:t>
      </w:r>
      <w:r>
        <w:rPr>
          <w:b/>
          <w:bCs/>
          <w:color w:val="000000"/>
          <w:sz w:val="27"/>
          <w:szCs w:val="27"/>
        </w:rPr>
        <w:t>,</w:t>
      </w:r>
      <w:r>
        <w:rPr>
          <w:color w:val="000000"/>
          <w:sz w:val="27"/>
          <w:szCs w:val="27"/>
        </w:rPr>
        <w:t xml:space="preserve"> то есть весь объем знаний, полученных и передаваемых мусульманами за всю историю ислама. То есть они оправдывают возможность переосмысления ислама в той форме, </w:t>
      </w:r>
      <w:r>
        <w:rPr>
          <w:color w:val="000000"/>
          <w:sz w:val="27"/>
          <w:szCs w:val="27"/>
        </w:rPr>
        <w:lastRenderedPageBreak/>
        <w:t>какой они захотят. Ими отвергаются традиционные принципы юриспруденции (</w:t>
      </w:r>
      <w:r>
        <w:rPr>
          <w:b/>
          <w:bCs/>
          <w:i/>
          <w:iCs/>
          <w:color w:val="000000"/>
          <w:sz w:val="27"/>
          <w:szCs w:val="27"/>
        </w:rPr>
        <w:t>усуль аль–фикх</w:t>
      </w:r>
      <w:r>
        <w:rPr>
          <w:color w:val="000000"/>
          <w:sz w:val="27"/>
          <w:szCs w:val="27"/>
        </w:rPr>
        <w:t>), которые лежат в основе шариата. Они отрицают сам порядок рассмотрения того или иного вопроса по источникам исламского закона: 1). Сначала </w:t>
      </w:r>
      <w:r>
        <w:rPr>
          <w:b/>
          <w:bCs/>
          <w:color w:val="000000"/>
          <w:sz w:val="27"/>
          <w:szCs w:val="27"/>
        </w:rPr>
        <w:t>Коран</w:t>
      </w:r>
      <w:r>
        <w:rPr>
          <w:color w:val="000000"/>
          <w:sz w:val="27"/>
          <w:szCs w:val="27"/>
        </w:rPr>
        <w:t>; 2). Затем </w:t>
      </w:r>
      <w:r>
        <w:rPr>
          <w:b/>
          <w:bCs/>
          <w:i/>
          <w:iCs/>
          <w:color w:val="000000"/>
          <w:sz w:val="27"/>
          <w:szCs w:val="27"/>
        </w:rPr>
        <w:t>хадис</w:t>
      </w:r>
      <w:proofErr w:type="gramStart"/>
      <w:r>
        <w:rPr>
          <w:b/>
          <w:bCs/>
          <w:i/>
          <w:iCs/>
          <w:color w:val="000000"/>
          <w:sz w:val="27"/>
          <w:szCs w:val="27"/>
        </w:rPr>
        <w:t>ы</w:t>
      </w:r>
      <w:r>
        <w:rPr>
          <w:color w:val="000000"/>
          <w:sz w:val="27"/>
          <w:szCs w:val="27"/>
        </w:rPr>
        <w:t>(</w:t>
      </w:r>
      <w:proofErr w:type="gramEnd"/>
      <w:r>
        <w:rPr>
          <w:color w:val="000000"/>
          <w:sz w:val="27"/>
          <w:szCs w:val="27"/>
        </w:rPr>
        <w:t>сборник высказываний пророка Мухаммеда) и </w:t>
      </w:r>
      <w:r>
        <w:rPr>
          <w:b/>
          <w:bCs/>
          <w:color w:val="000000"/>
          <w:sz w:val="27"/>
          <w:szCs w:val="27"/>
        </w:rPr>
        <w:t>Сунна</w:t>
      </w:r>
      <w:r>
        <w:rPr>
          <w:color w:val="000000"/>
          <w:sz w:val="27"/>
          <w:szCs w:val="27"/>
        </w:rPr>
        <w:t> (поступки и поведение пророка); 3). </w:t>
      </w:r>
      <w:r>
        <w:rPr>
          <w:b/>
          <w:bCs/>
          <w:i/>
          <w:iCs/>
          <w:color w:val="000000"/>
          <w:sz w:val="27"/>
          <w:szCs w:val="27"/>
        </w:rPr>
        <w:t>кийас</w:t>
      </w:r>
      <w:r>
        <w:rPr>
          <w:color w:val="000000"/>
          <w:sz w:val="27"/>
          <w:szCs w:val="27"/>
        </w:rPr>
        <w:t> (суждение по аналогии , основанное на принципах, изложенных в Коране и хадисах) и, наконец, 4). </w:t>
      </w:r>
      <w:r>
        <w:rPr>
          <w:b/>
          <w:bCs/>
          <w:i/>
          <w:iCs/>
          <w:color w:val="000000"/>
          <w:sz w:val="27"/>
          <w:szCs w:val="27"/>
        </w:rPr>
        <w:t>Иджмаа</w:t>
      </w:r>
      <w:r>
        <w:rPr>
          <w:color w:val="000000"/>
          <w:sz w:val="27"/>
          <w:szCs w:val="27"/>
        </w:rPr>
        <w:t> (единогласное мнение авторитетных мусульманских авторитетов). Они практически отрицают три из них (кроме Корана), а значит – отвергая </w:t>
      </w:r>
      <w:r>
        <w:rPr>
          <w:b/>
          <w:bCs/>
          <w:i/>
          <w:iCs/>
          <w:color w:val="000000"/>
          <w:sz w:val="27"/>
          <w:szCs w:val="27"/>
        </w:rPr>
        <w:t>усуль аль-фикх</w:t>
      </w:r>
      <w:r>
        <w:rPr>
          <w:color w:val="000000"/>
          <w:sz w:val="27"/>
          <w:szCs w:val="27"/>
        </w:rPr>
        <w:t>, ваххабиты-салафиты вводят в действие новый шариат, то есть создают совершенно новый ислам.</w:t>
      </w:r>
    </w:p>
    <w:p w:rsidR="00F4107D" w:rsidRDefault="00F4107D" w:rsidP="00F4107D">
      <w:pPr>
        <w:pStyle w:val="a3"/>
        <w:shd w:val="clear" w:color="auto" w:fill="FFFFFF"/>
        <w:spacing w:before="0" w:beforeAutospacing="0" w:after="0" w:afterAutospacing="0" w:line="217" w:lineRule="atLeast"/>
      </w:pPr>
      <w:r>
        <w:rPr>
          <w:color w:val="000000"/>
          <w:sz w:val="27"/>
          <w:szCs w:val="27"/>
        </w:rPr>
        <w:t>Мусульмане традиционно испытывают огромное уважение и благоговение к пророку Мухаммеду. Соответственно мусульмане и, особенно, шииты испытывают особое почтение к семье пророка и его потомкам. Ваххабиты же, напротив, принижают роль пророка и не испытывают особого уважения к его потомкам, не признают святых среди суфиев и сподвижников пророка. О пророке они говорят – это обычный «курьер», который передал послание Аллаха и скончался, что абсолютно не согласуется с Кораном и ортодоксальным исламом.</w:t>
      </w:r>
    </w:p>
    <w:p w:rsidR="00AD5C03" w:rsidRDefault="00AD5C03" w:rsidP="00F4107D">
      <w:pPr>
        <w:pStyle w:val="a3"/>
        <w:shd w:val="clear" w:color="auto" w:fill="FFFFFF"/>
        <w:spacing w:before="0" w:beforeAutospacing="0" w:after="0" w:afterAutospacing="0" w:line="217" w:lineRule="atLeast"/>
        <w:rPr>
          <w:color w:val="000000"/>
          <w:sz w:val="27"/>
          <w:szCs w:val="27"/>
        </w:rPr>
      </w:pPr>
    </w:p>
    <w:p w:rsidR="00AD5C03" w:rsidRDefault="00AD5C03"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Pr="004F58DC" w:rsidRDefault="004F58DC" w:rsidP="004F58DC">
      <w:pPr>
        <w:rPr>
          <w:lang w:eastAsia="ru-RU"/>
        </w:rPr>
      </w:pPr>
    </w:p>
    <w:p w:rsidR="004F58DC" w:rsidRPr="004F58DC" w:rsidRDefault="004F58DC" w:rsidP="004F58DC">
      <w:pPr>
        <w:rPr>
          <w:lang w:eastAsia="ru-RU"/>
        </w:rPr>
      </w:pPr>
    </w:p>
    <w:p w:rsidR="004F58DC" w:rsidRPr="004F58DC" w:rsidRDefault="004F58DC" w:rsidP="004F58DC">
      <w:pPr>
        <w:rPr>
          <w:lang w:eastAsia="ru-RU"/>
        </w:rPr>
      </w:pPr>
    </w:p>
    <w:p w:rsidR="004F58DC" w:rsidRPr="004F58DC" w:rsidRDefault="004F58DC" w:rsidP="004F58DC">
      <w:pPr>
        <w:rPr>
          <w:lang w:eastAsia="ru-RU"/>
        </w:rPr>
      </w:pPr>
    </w:p>
    <w:p w:rsidR="004F58DC" w:rsidRPr="004F58DC" w:rsidRDefault="004F58DC" w:rsidP="004F58DC">
      <w:pPr>
        <w:rPr>
          <w:lang w:eastAsia="ru-RU"/>
        </w:rPr>
      </w:pPr>
    </w:p>
    <w:p w:rsidR="004F58DC" w:rsidRPr="004F58DC" w:rsidRDefault="004F58DC" w:rsidP="004F58DC">
      <w:pPr>
        <w:rPr>
          <w:lang w:eastAsia="ru-RU"/>
        </w:rPr>
      </w:pPr>
    </w:p>
    <w:p w:rsidR="004F58DC" w:rsidRPr="004F58DC" w:rsidRDefault="004F58DC" w:rsidP="004F58DC">
      <w:pPr>
        <w:rPr>
          <w:lang w:eastAsia="ru-RU"/>
        </w:rPr>
      </w:pPr>
    </w:p>
    <w:p w:rsidR="004F58DC" w:rsidRDefault="004F58DC" w:rsidP="004F58DC">
      <w:pPr>
        <w:rPr>
          <w:lang w:eastAsia="ru-RU"/>
        </w:rPr>
      </w:pPr>
    </w:p>
    <w:p w:rsidR="004F58DC" w:rsidRDefault="004F58DC" w:rsidP="004F58DC">
      <w:pPr>
        <w:tabs>
          <w:tab w:val="left" w:pos="3578"/>
        </w:tabs>
        <w:rPr>
          <w:lang w:eastAsia="ru-RU"/>
        </w:rPr>
      </w:pPr>
      <w:r>
        <w:rPr>
          <w:lang w:eastAsia="ru-RU"/>
        </w:rPr>
        <w:tab/>
      </w:r>
    </w:p>
    <w:p w:rsidR="004F58DC" w:rsidRPr="004D4A73" w:rsidRDefault="004F58DC" w:rsidP="004F58DC">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4F58DC" w:rsidRPr="004D4A73" w:rsidRDefault="004F58DC" w:rsidP="004F58DC">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4F58DC" w:rsidRPr="004D4A73" w:rsidRDefault="004F58DC" w:rsidP="004F58DC">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4F58DC" w:rsidRPr="004D4A73" w:rsidRDefault="004F58DC" w:rsidP="004F58DC">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4F58DC" w:rsidRPr="004D4A73" w:rsidRDefault="004F58DC" w:rsidP="004F58DC">
      <w:pPr>
        <w:spacing w:after="0"/>
        <w:jc w:val="center"/>
        <w:rPr>
          <w:rFonts w:ascii="Times New Roman" w:hAnsi="Times New Roman" w:cs="Times New Roman"/>
          <w:sz w:val="24"/>
          <w:szCs w:val="24"/>
        </w:rPr>
      </w:pPr>
    </w:p>
    <w:p w:rsidR="004F58DC" w:rsidRPr="004D4A73" w:rsidRDefault="004F58DC" w:rsidP="004F58DC">
      <w:pPr>
        <w:numPr>
          <w:ilvl w:val="0"/>
          <w:numId w:val="3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proofErr w:type="gramStart"/>
      <w:r w:rsidRPr="004D4A73">
        <w:rPr>
          <w:rFonts w:ascii="Times New Roman" w:hAnsi="Times New Roman" w:cs="Times New Roman"/>
          <w:sz w:val="24"/>
          <w:szCs w:val="24"/>
          <w:lang w:val="en-US"/>
        </w:rPr>
        <w:t>I</w:t>
      </w:r>
      <w:proofErr w:type="gramEnd"/>
      <w:r w:rsidRPr="004D4A73">
        <w:rPr>
          <w:rFonts w:ascii="Times New Roman" w:hAnsi="Times New Roman" w:cs="Times New Roman"/>
          <w:sz w:val="24"/>
          <w:szCs w:val="24"/>
        </w:rPr>
        <w:t>оштан ШХЬДУО»</w:t>
      </w:r>
    </w:p>
    <w:p w:rsidR="004F58DC" w:rsidRPr="004D4A73" w:rsidRDefault="004F58DC" w:rsidP="004F58DC">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4F58DC" w:rsidRPr="004D4A73" w:rsidRDefault="004F58DC" w:rsidP="004F58DC">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proofErr w:type="gramStart"/>
      <w:r w:rsidRPr="004D4A73">
        <w:rPr>
          <w:rFonts w:ascii="Times New Roman" w:hAnsi="Times New Roman"/>
          <w:b/>
          <w:sz w:val="24"/>
          <w:szCs w:val="24"/>
          <w:lang w:val="en-US"/>
        </w:rPr>
        <w:t>I</w:t>
      </w:r>
      <w:proofErr w:type="gramEnd"/>
      <w:r w:rsidRPr="004D4A73">
        <w:rPr>
          <w:rFonts w:ascii="Times New Roman" w:hAnsi="Times New Roman"/>
          <w:b/>
          <w:sz w:val="24"/>
          <w:szCs w:val="24"/>
        </w:rPr>
        <w:t xml:space="preserve">ОШТАН </w:t>
      </w:r>
    </w:p>
    <w:p w:rsidR="004F58DC" w:rsidRPr="004D4A73" w:rsidRDefault="004F58DC" w:rsidP="004F58DC">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4F58DC" w:rsidRPr="004D4A73" w:rsidRDefault="004F58DC" w:rsidP="004F58DC">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4F58DC" w:rsidRDefault="004F58DC" w:rsidP="004F58DC">
      <w:pPr>
        <w:spacing w:after="0"/>
        <w:jc w:val="center"/>
        <w:rPr>
          <w:rFonts w:ascii="Times New Roman" w:hAnsi="Times New Roman"/>
          <w:b/>
          <w:sz w:val="24"/>
          <w:szCs w:val="24"/>
        </w:rPr>
      </w:pPr>
    </w:p>
    <w:p w:rsidR="004F58DC" w:rsidRDefault="004F58DC" w:rsidP="004F58DC">
      <w:pPr>
        <w:spacing w:after="0"/>
        <w:jc w:val="center"/>
        <w:rPr>
          <w:rFonts w:ascii="Times New Roman" w:hAnsi="Times New Roman"/>
          <w:sz w:val="28"/>
          <w:szCs w:val="28"/>
        </w:rPr>
      </w:pPr>
      <w:r>
        <w:rPr>
          <w:rFonts w:ascii="Times New Roman" w:hAnsi="Times New Roman"/>
          <w:sz w:val="28"/>
          <w:szCs w:val="28"/>
        </w:rPr>
        <w:t>Отчет</w:t>
      </w:r>
    </w:p>
    <w:p w:rsidR="004F58DC" w:rsidRPr="004B20B9" w:rsidRDefault="004F58DC" w:rsidP="004B20B9">
      <w:pPr>
        <w:spacing w:after="0"/>
        <w:rPr>
          <w:rFonts w:ascii="Times New Roman" w:hAnsi="Times New Roman"/>
          <w:sz w:val="28"/>
          <w:szCs w:val="28"/>
        </w:rPr>
      </w:pPr>
      <w:r>
        <w:rPr>
          <w:rFonts w:ascii="Times New Roman" w:hAnsi="Times New Roman"/>
          <w:sz w:val="28"/>
          <w:szCs w:val="28"/>
        </w:rPr>
        <w:t>о проведении беседы с работниками ДОУ</w:t>
      </w:r>
      <w:r w:rsidR="004B20B9">
        <w:rPr>
          <w:rFonts w:ascii="Times New Roman" w:hAnsi="Times New Roman"/>
          <w:sz w:val="28"/>
          <w:szCs w:val="28"/>
        </w:rPr>
        <w:t xml:space="preserve"> </w:t>
      </w:r>
      <w:r>
        <w:rPr>
          <w:rFonts w:ascii="Times New Roman" w:hAnsi="Times New Roman"/>
          <w:sz w:val="28"/>
          <w:szCs w:val="28"/>
        </w:rPr>
        <w:t xml:space="preserve">на тему «Ислам и </w:t>
      </w:r>
      <w:proofErr w:type="gramStart"/>
      <w:r>
        <w:rPr>
          <w:rFonts w:ascii="Times New Roman" w:hAnsi="Times New Roman"/>
          <w:sz w:val="28"/>
          <w:szCs w:val="28"/>
        </w:rPr>
        <w:t>ваххабизм-два</w:t>
      </w:r>
      <w:proofErr w:type="gramEnd"/>
      <w:r>
        <w:rPr>
          <w:rFonts w:ascii="Times New Roman" w:hAnsi="Times New Roman"/>
          <w:sz w:val="28"/>
          <w:szCs w:val="28"/>
        </w:rPr>
        <w:t xml:space="preserve"> разных понятия»</w:t>
      </w:r>
    </w:p>
    <w:p w:rsidR="00AD5C03" w:rsidRDefault="00D0553C" w:rsidP="00D0553C">
      <w:pPr>
        <w:pStyle w:val="a3"/>
        <w:shd w:val="clear" w:color="auto" w:fill="FFFFFF"/>
        <w:spacing w:before="0" w:beforeAutospacing="0" w:after="0" w:afterAutospacing="0" w:line="217" w:lineRule="atLeast"/>
        <w:jc w:val="center"/>
        <w:rPr>
          <w:color w:val="000000"/>
          <w:sz w:val="27"/>
          <w:szCs w:val="27"/>
        </w:rPr>
      </w:pPr>
      <w:r>
        <w:rPr>
          <w:noProof/>
          <w:color w:val="000000"/>
          <w:sz w:val="27"/>
          <w:szCs w:val="27"/>
        </w:rPr>
        <w:drawing>
          <wp:inline distT="0" distB="0" distL="0" distR="0">
            <wp:extent cx="4420817" cy="3317540"/>
            <wp:effectExtent l="19050" t="0" r="0" b="0"/>
            <wp:docPr id="10" name="Рисунок 8" descr="C:\Users\777\Desktop\КОНЦ+АНТИТЕРОР=ФОТО\20191023_12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КОНЦ+АНТИТЕРОР=ФОТО\20191023_122352.jpg"/>
                    <pic:cNvPicPr>
                      <a:picLocks noChangeAspect="1" noChangeArrowheads="1"/>
                    </pic:cNvPicPr>
                  </pic:nvPicPr>
                  <pic:blipFill>
                    <a:blip r:embed="rId21" cstate="print"/>
                    <a:srcRect/>
                    <a:stretch>
                      <a:fillRect/>
                    </a:stretch>
                  </pic:blipFill>
                  <pic:spPr bwMode="auto">
                    <a:xfrm>
                      <a:off x="0" y="0"/>
                      <a:ext cx="4423154" cy="3319294"/>
                    </a:xfrm>
                    <a:prstGeom prst="rect">
                      <a:avLst/>
                    </a:prstGeom>
                    <a:noFill/>
                    <a:ln w="9525">
                      <a:noFill/>
                      <a:miter lim="800000"/>
                      <a:headEnd/>
                      <a:tailEnd/>
                    </a:ln>
                  </pic:spPr>
                </pic:pic>
              </a:graphicData>
            </a:graphic>
          </wp:inline>
        </w:drawing>
      </w:r>
    </w:p>
    <w:p w:rsidR="00AD5C03" w:rsidRDefault="00AD5C03" w:rsidP="00F4107D">
      <w:pPr>
        <w:pStyle w:val="a3"/>
        <w:shd w:val="clear" w:color="auto" w:fill="FFFFFF"/>
        <w:spacing w:before="0" w:beforeAutospacing="0" w:after="0" w:afterAutospacing="0" w:line="217" w:lineRule="atLeast"/>
        <w:rPr>
          <w:color w:val="000000"/>
          <w:sz w:val="27"/>
          <w:szCs w:val="27"/>
        </w:rPr>
      </w:pPr>
    </w:p>
    <w:p w:rsidR="00AD5C03" w:rsidRDefault="004F58DC" w:rsidP="00F4107D">
      <w:pPr>
        <w:pStyle w:val="a3"/>
        <w:shd w:val="clear" w:color="auto" w:fill="FFFFFF"/>
        <w:spacing w:before="0" w:beforeAutospacing="0" w:after="0" w:afterAutospacing="0" w:line="217" w:lineRule="atLeast"/>
        <w:rPr>
          <w:color w:val="000000"/>
          <w:sz w:val="27"/>
          <w:szCs w:val="27"/>
        </w:rPr>
      </w:pPr>
      <w:r>
        <w:rPr>
          <w:color w:val="000000"/>
          <w:sz w:val="27"/>
          <w:szCs w:val="27"/>
        </w:rPr>
        <w:t xml:space="preserve">Джабраилова рассказала об обрядах Ислама, о  гражданских законах, </w:t>
      </w:r>
      <w:proofErr w:type="gramStart"/>
      <w:r>
        <w:rPr>
          <w:color w:val="000000"/>
          <w:sz w:val="27"/>
          <w:szCs w:val="27"/>
        </w:rPr>
        <w:t>установленные</w:t>
      </w:r>
      <w:proofErr w:type="gramEnd"/>
      <w:r>
        <w:rPr>
          <w:color w:val="000000"/>
          <w:sz w:val="27"/>
          <w:szCs w:val="27"/>
        </w:rPr>
        <w:t xml:space="preserve"> Кораном. </w:t>
      </w:r>
    </w:p>
    <w:p w:rsidR="004B20B9" w:rsidRDefault="004B20B9"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p>
    <w:p w:rsidR="004B20B9" w:rsidRDefault="004B20B9" w:rsidP="00F4107D">
      <w:pPr>
        <w:pStyle w:val="a3"/>
        <w:shd w:val="clear" w:color="auto" w:fill="FFFFFF"/>
        <w:spacing w:before="0" w:beforeAutospacing="0" w:after="0" w:afterAutospacing="0" w:line="217" w:lineRule="atLeast"/>
        <w:rPr>
          <w:color w:val="000000"/>
          <w:sz w:val="27"/>
          <w:szCs w:val="27"/>
        </w:rPr>
      </w:pPr>
    </w:p>
    <w:p w:rsidR="004B20B9" w:rsidRDefault="004B20B9" w:rsidP="00F4107D">
      <w:pPr>
        <w:pStyle w:val="a3"/>
        <w:shd w:val="clear" w:color="auto" w:fill="FFFFFF"/>
        <w:spacing w:before="0" w:beforeAutospacing="0" w:after="0" w:afterAutospacing="0" w:line="217" w:lineRule="atLeast"/>
        <w:rPr>
          <w:color w:val="000000"/>
          <w:sz w:val="27"/>
          <w:szCs w:val="27"/>
        </w:rPr>
      </w:pPr>
    </w:p>
    <w:p w:rsidR="004B20B9" w:rsidRDefault="004B20B9" w:rsidP="00F4107D">
      <w:pPr>
        <w:pStyle w:val="a3"/>
        <w:shd w:val="clear" w:color="auto" w:fill="FFFFFF"/>
        <w:spacing w:before="0" w:beforeAutospacing="0" w:after="0" w:afterAutospacing="0" w:line="217" w:lineRule="atLeast"/>
        <w:rPr>
          <w:color w:val="000000"/>
          <w:sz w:val="27"/>
          <w:szCs w:val="27"/>
        </w:rPr>
      </w:pPr>
    </w:p>
    <w:p w:rsidR="004B20B9" w:rsidRDefault="004B20B9" w:rsidP="00F4107D">
      <w:pPr>
        <w:pStyle w:val="a3"/>
        <w:shd w:val="clear" w:color="auto" w:fill="FFFFFF"/>
        <w:spacing w:before="0" w:beforeAutospacing="0" w:after="0" w:afterAutospacing="0" w:line="217" w:lineRule="atLeast"/>
        <w:rPr>
          <w:color w:val="000000"/>
          <w:sz w:val="27"/>
          <w:szCs w:val="27"/>
        </w:rPr>
      </w:pPr>
    </w:p>
    <w:p w:rsidR="004B20B9" w:rsidRDefault="004B20B9" w:rsidP="00F4107D">
      <w:pPr>
        <w:pStyle w:val="a3"/>
        <w:shd w:val="clear" w:color="auto" w:fill="FFFFFF"/>
        <w:spacing w:before="0" w:beforeAutospacing="0" w:after="0" w:afterAutospacing="0" w:line="217" w:lineRule="atLeast"/>
        <w:rPr>
          <w:color w:val="000000"/>
          <w:sz w:val="27"/>
          <w:szCs w:val="27"/>
        </w:rPr>
      </w:pPr>
    </w:p>
    <w:p w:rsidR="004F58DC" w:rsidRDefault="004F58DC" w:rsidP="00F4107D">
      <w:pPr>
        <w:pStyle w:val="a3"/>
        <w:shd w:val="clear" w:color="auto" w:fill="FFFFFF"/>
        <w:spacing w:before="0" w:beforeAutospacing="0" w:after="0" w:afterAutospacing="0" w:line="217" w:lineRule="atLeast"/>
        <w:rPr>
          <w:color w:val="000000"/>
          <w:sz w:val="27"/>
          <w:szCs w:val="27"/>
        </w:rPr>
      </w:pPr>
      <w:r>
        <w:rPr>
          <w:color w:val="000000"/>
          <w:sz w:val="27"/>
          <w:szCs w:val="27"/>
        </w:rPr>
        <w:t xml:space="preserve">Старший воспитатель                                                               </w:t>
      </w:r>
      <w:r w:rsidR="004B20B9">
        <w:rPr>
          <w:color w:val="000000"/>
          <w:sz w:val="27"/>
          <w:szCs w:val="27"/>
        </w:rPr>
        <w:t xml:space="preserve">            </w:t>
      </w:r>
      <w:r>
        <w:rPr>
          <w:color w:val="000000"/>
          <w:sz w:val="27"/>
          <w:szCs w:val="27"/>
        </w:rPr>
        <w:t xml:space="preserve">    К.М.джабраилова</w:t>
      </w:r>
    </w:p>
    <w:p w:rsidR="00AE6F7D" w:rsidRDefault="00AE6F7D" w:rsidP="00F4107D">
      <w:pPr>
        <w:pStyle w:val="a3"/>
        <w:shd w:val="clear" w:color="auto" w:fill="FFFFFF"/>
        <w:spacing w:before="0" w:beforeAutospacing="0" w:after="0" w:afterAutospacing="0" w:line="217" w:lineRule="atLeast"/>
        <w:rPr>
          <w:color w:val="000000"/>
          <w:sz w:val="27"/>
          <w:szCs w:val="27"/>
        </w:rPr>
      </w:pPr>
    </w:p>
    <w:p w:rsidR="00AE6F7D" w:rsidRDefault="00AE6F7D" w:rsidP="00F4107D">
      <w:pPr>
        <w:pStyle w:val="a3"/>
        <w:shd w:val="clear" w:color="auto" w:fill="FFFFFF"/>
        <w:spacing w:before="0" w:beforeAutospacing="0" w:after="0" w:afterAutospacing="0" w:line="217" w:lineRule="atLeast"/>
        <w:rPr>
          <w:color w:val="000000"/>
          <w:sz w:val="27"/>
          <w:szCs w:val="27"/>
        </w:rPr>
      </w:pPr>
    </w:p>
    <w:p w:rsidR="002008A2" w:rsidRDefault="002008A2" w:rsidP="00F4107D">
      <w:pPr>
        <w:pStyle w:val="a3"/>
        <w:shd w:val="clear" w:color="auto" w:fill="FFFFFF"/>
        <w:spacing w:before="0" w:beforeAutospacing="0" w:after="0" w:afterAutospacing="0" w:line="217" w:lineRule="atLeast"/>
        <w:rPr>
          <w:color w:val="000000"/>
          <w:sz w:val="27"/>
          <w:szCs w:val="27"/>
        </w:rPr>
      </w:pPr>
    </w:p>
    <w:p w:rsidR="002008A2" w:rsidRDefault="002008A2" w:rsidP="00F4107D">
      <w:pPr>
        <w:pStyle w:val="a3"/>
        <w:shd w:val="clear" w:color="auto" w:fill="FFFFFF"/>
        <w:spacing w:before="0" w:beforeAutospacing="0" w:after="0" w:afterAutospacing="0" w:line="217" w:lineRule="atLeast"/>
        <w:rPr>
          <w:color w:val="000000"/>
          <w:sz w:val="27"/>
          <w:szCs w:val="27"/>
        </w:rPr>
      </w:pPr>
    </w:p>
    <w:p w:rsidR="002008A2" w:rsidRDefault="002008A2" w:rsidP="00F4107D">
      <w:pPr>
        <w:pStyle w:val="a3"/>
        <w:shd w:val="clear" w:color="auto" w:fill="FFFFFF"/>
        <w:spacing w:before="0" w:beforeAutospacing="0" w:after="0" w:afterAutospacing="0" w:line="217" w:lineRule="atLeast"/>
        <w:rPr>
          <w:color w:val="000000"/>
          <w:sz w:val="27"/>
          <w:szCs w:val="27"/>
        </w:rPr>
      </w:pPr>
    </w:p>
    <w:p w:rsidR="002008A2" w:rsidRDefault="002008A2" w:rsidP="00F4107D">
      <w:pPr>
        <w:pStyle w:val="a3"/>
        <w:shd w:val="clear" w:color="auto" w:fill="FFFFFF"/>
        <w:spacing w:before="0" w:beforeAutospacing="0" w:after="0" w:afterAutospacing="0" w:line="217" w:lineRule="atLeast"/>
        <w:rPr>
          <w:color w:val="000000"/>
          <w:sz w:val="27"/>
          <w:szCs w:val="27"/>
        </w:rPr>
      </w:pPr>
    </w:p>
    <w:p w:rsidR="002008A2" w:rsidRDefault="002008A2" w:rsidP="00F4107D">
      <w:pPr>
        <w:pStyle w:val="a3"/>
        <w:shd w:val="clear" w:color="auto" w:fill="FFFFFF"/>
        <w:spacing w:before="0" w:beforeAutospacing="0" w:after="0" w:afterAutospacing="0" w:line="217" w:lineRule="atLeast"/>
        <w:rPr>
          <w:color w:val="000000"/>
          <w:sz w:val="27"/>
          <w:szCs w:val="27"/>
        </w:rPr>
      </w:pPr>
    </w:p>
    <w:p w:rsidR="002008A2" w:rsidRDefault="002008A2" w:rsidP="00F4107D">
      <w:pPr>
        <w:pStyle w:val="a3"/>
        <w:shd w:val="clear" w:color="auto" w:fill="FFFFFF"/>
        <w:spacing w:before="0" w:beforeAutospacing="0" w:after="0" w:afterAutospacing="0" w:line="217" w:lineRule="atLeast"/>
        <w:rPr>
          <w:color w:val="000000"/>
          <w:sz w:val="27"/>
          <w:szCs w:val="27"/>
        </w:rPr>
      </w:pPr>
    </w:p>
    <w:p w:rsidR="002008A2" w:rsidRDefault="002008A2" w:rsidP="00F4107D">
      <w:pPr>
        <w:pStyle w:val="a3"/>
        <w:shd w:val="clear" w:color="auto" w:fill="FFFFFF"/>
        <w:spacing w:before="0" w:beforeAutospacing="0" w:after="0" w:afterAutospacing="0" w:line="217" w:lineRule="atLeast"/>
        <w:rPr>
          <w:color w:val="000000"/>
          <w:sz w:val="27"/>
          <w:szCs w:val="27"/>
        </w:rPr>
      </w:pPr>
    </w:p>
    <w:p w:rsidR="002008A2" w:rsidRDefault="002008A2" w:rsidP="00F4107D">
      <w:pPr>
        <w:pStyle w:val="a3"/>
        <w:shd w:val="clear" w:color="auto" w:fill="FFFFFF"/>
        <w:spacing w:before="0" w:beforeAutospacing="0" w:after="0" w:afterAutospacing="0" w:line="217" w:lineRule="atLeast"/>
        <w:rPr>
          <w:color w:val="000000"/>
          <w:sz w:val="27"/>
          <w:szCs w:val="27"/>
        </w:rPr>
      </w:pPr>
    </w:p>
    <w:p w:rsidR="002008A2" w:rsidRDefault="002008A2" w:rsidP="00F4107D">
      <w:pPr>
        <w:pStyle w:val="a3"/>
        <w:shd w:val="clear" w:color="auto" w:fill="FFFFFF"/>
        <w:spacing w:before="0" w:beforeAutospacing="0" w:after="0" w:afterAutospacing="0" w:line="217" w:lineRule="atLeast"/>
        <w:rPr>
          <w:color w:val="000000"/>
          <w:sz w:val="27"/>
          <w:szCs w:val="27"/>
        </w:rPr>
      </w:pPr>
    </w:p>
    <w:p w:rsidR="00DE0A9F" w:rsidRDefault="00DE0A9F" w:rsidP="00F4107D">
      <w:pPr>
        <w:pStyle w:val="a3"/>
        <w:shd w:val="clear" w:color="auto" w:fill="FFFFFF"/>
        <w:spacing w:before="0" w:beforeAutospacing="0" w:after="0" w:afterAutospacing="0" w:line="217" w:lineRule="atLeast"/>
        <w:rPr>
          <w:color w:val="000000"/>
          <w:sz w:val="27"/>
          <w:szCs w:val="27"/>
        </w:rPr>
      </w:pPr>
    </w:p>
    <w:tbl>
      <w:tblPr>
        <w:tblW w:w="9789" w:type="dxa"/>
        <w:tblCellSpacing w:w="15" w:type="dxa"/>
        <w:tblInd w:w="22" w:type="dxa"/>
        <w:tblCellMar>
          <w:top w:w="22" w:type="dxa"/>
          <w:left w:w="22" w:type="dxa"/>
          <w:bottom w:w="22" w:type="dxa"/>
          <w:right w:w="22" w:type="dxa"/>
        </w:tblCellMar>
        <w:tblLook w:val="04A0"/>
      </w:tblPr>
      <w:tblGrid>
        <w:gridCol w:w="9789"/>
      </w:tblGrid>
      <w:tr w:rsidR="00DE0A9F" w:rsidTr="006A64CC">
        <w:trPr>
          <w:tblCellSpacing w:w="15" w:type="dxa"/>
        </w:trPr>
        <w:tc>
          <w:tcPr>
            <w:tcW w:w="9729" w:type="dxa"/>
            <w:tcMar>
              <w:top w:w="0" w:type="dxa"/>
              <w:left w:w="0" w:type="dxa"/>
              <w:bottom w:w="0" w:type="dxa"/>
              <w:right w:w="0" w:type="dxa"/>
            </w:tcMar>
            <w:hideMark/>
          </w:tcPr>
          <w:p w:rsidR="006A64CC" w:rsidRDefault="006A64CC" w:rsidP="006A64CC">
            <w:pPr>
              <w:pStyle w:val="a3"/>
              <w:rPr>
                <w:rFonts w:ascii="Georgia" w:hAnsi="Georgia"/>
                <w:noProof/>
                <w:sz w:val="13"/>
                <w:szCs w:val="13"/>
              </w:rPr>
            </w:pPr>
          </w:p>
          <w:p w:rsidR="006A64CC" w:rsidRDefault="00D97115" w:rsidP="00D97115">
            <w:pPr>
              <w:pStyle w:val="a3"/>
              <w:jc w:val="center"/>
              <w:rPr>
                <w:rFonts w:ascii="Georgia" w:hAnsi="Georgia"/>
                <w:noProof/>
                <w:sz w:val="13"/>
                <w:szCs w:val="13"/>
              </w:rPr>
            </w:pPr>
            <w:r>
              <w:rPr>
                <w:noProof/>
              </w:rPr>
              <w:drawing>
                <wp:inline distT="0" distB="0" distL="0" distR="0">
                  <wp:extent cx="4723159" cy="3418449"/>
                  <wp:effectExtent l="19050" t="0" r="1241" b="0"/>
                  <wp:docPr id="18" name="Рисунок 16" descr="https://city-yaroslavl.ru/upload/iblock/2e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ity-yaroslavl.ru/upload/iblock/2ee/123.jpg"/>
                          <pic:cNvPicPr>
                            <a:picLocks noChangeAspect="1" noChangeArrowheads="1"/>
                          </pic:cNvPicPr>
                        </pic:nvPicPr>
                        <pic:blipFill>
                          <a:blip r:embed="rId22"/>
                          <a:srcRect/>
                          <a:stretch>
                            <a:fillRect/>
                          </a:stretch>
                        </pic:blipFill>
                        <pic:spPr bwMode="auto">
                          <a:xfrm>
                            <a:off x="0" y="0"/>
                            <a:ext cx="4722992" cy="3418328"/>
                          </a:xfrm>
                          <a:prstGeom prst="rect">
                            <a:avLst/>
                          </a:prstGeom>
                          <a:noFill/>
                          <a:ln w="9525">
                            <a:noFill/>
                            <a:miter lim="800000"/>
                            <a:headEnd/>
                            <a:tailEnd/>
                          </a:ln>
                        </pic:spPr>
                      </pic:pic>
                    </a:graphicData>
                  </a:graphic>
                </wp:inline>
              </w:drawing>
            </w:r>
          </w:p>
          <w:p w:rsidR="002008A2" w:rsidRDefault="002008A2" w:rsidP="004B20B9">
            <w:pPr>
              <w:pStyle w:val="a3"/>
              <w:rPr>
                <w:rFonts w:ascii="Georgia" w:hAnsi="Georgia"/>
                <w:noProof/>
                <w:sz w:val="13"/>
                <w:szCs w:val="13"/>
              </w:rPr>
            </w:pPr>
          </w:p>
          <w:p w:rsidR="006A64CC" w:rsidRPr="006A64CC" w:rsidRDefault="006A64CC" w:rsidP="006A64CC">
            <w:pPr>
              <w:pStyle w:val="a3"/>
              <w:jc w:val="center"/>
              <w:rPr>
                <w:rStyle w:val="a6"/>
                <w:rFonts w:eastAsiaTheme="majorEastAsia"/>
                <w:b w:val="0"/>
                <w:color w:val="000000"/>
                <w:sz w:val="36"/>
                <w:szCs w:val="36"/>
              </w:rPr>
            </w:pPr>
            <w:r w:rsidRPr="006A64CC">
              <w:rPr>
                <w:rStyle w:val="a6"/>
                <w:rFonts w:eastAsiaTheme="majorEastAsia"/>
                <w:b w:val="0"/>
                <w:color w:val="000000"/>
                <w:sz w:val="36"/>
                <w:szCs w:val="36"/>
              </w:rPr>
              <w:t>Беседа</w:t>
            </w:r>
          </w:p>
          <w:p w:rsidR="00DE0A9F" w:rsidRPr="006A64CC" w:rsidRDefault="006A64CC" w:rsidP="006A64CC">
            <w:pPr>
              <w:pStyle w:val="a3"/>
              <w:jc w:val="center"/>
              <w:rPr>
                <w:b/>
                <w:color w:val="000000"/>
                <w:sz w:val="36"/>
                <w:szCs w:val="36"/>
              </w:rPr>
            </w:pPr>
            <w:r>
              <w:rPr>
                <w:rStyle w:val="a6"/>
                <w:rFonts w:eastAsiaTheme="majorEastAsia"/>
                <w:b w:val="0"/>
                <w:color w:val="000000"/>
                <w:sz w:val="36"/>
                <w:szCs w:val="36"/>
              </w:rPr>
              <w:t>«</w:t>
            </w:r>
            <w:r w:rsidR="00DE0A9F" w:rsidRPr="006A64CC">
              <w:rPr>
                <w:rStyle w:val="a6"/>
                <w:rFonts w:eastAsiaTheme="majorEastAsia"/>
                <w:b w:val="0"/>
                <w:color w:val="000000"/>
                <w:sz w:val="36"/>
                <w:szCs w:val="36"/>
              </w:rPr>
              <w:t>Профилактика  дорожно-транспортных происшествий и травматизма</w:t>
            </w:r>
            <w:r>
              <w:rPr>
                <w:rStyle w:val="a6"/>
                <w:rFonts w:eastAsiaTheme="majorEastAsia"/>
                <w:b w:val="0"/>
                <w:color w:val="000000"/>
                <w:sz w:val="36"/>
                <w:szCs w:val="36"/>
              </w:rPr>
              <w:t>»</w:t>
            </w:r>
          </w:p>
          <w:p w:rsidR="006A64CC" w:rsidRDefault="00DE0A9F">
            <w:pPr>
              <w:pStyle w:val="a3"/>
              <w:jc w:val="both"/>
              <w:rPr>
                <w:color w:val="000000"/>
                <w:sz w:val="28"/>
                <w:szCs w:val="28"/>
              </w:rPr>
            </w:pPr>
            <w:r>
              <w:rPr>
                <w:color w:val="000000"/>
                <w:sz w:val="28"/>
                <w:szCs w:val="28"/>
              </w:rPr>
              <w:t xml:space="preserve"> </w:t>
            </w:r>
          </w:p>
          <w:p w:rsidR="00D97115" w:rsidRDefault="00D97115">
            <w:pPr>
              <w:pStyle w:val="a3"/>
              <w:jc w:val="both"/>
              <w:rPr>
                <w:color w:val="000000"/>
                <w:sz w:val="28"/>
                <w:szCs w:val="28"/>
              </w:rPr>
            </w:pPr>
          </w:p>
          <w:p w:rsidR="00D97115" w:rsidRDefault="00D97115">
            <w:pPr>
              <w:pStyle w:val="a3"/>
              <w:jc w:val="both"/>
              <w:rPr>
                <w:color w:val="000000"/>
                <w:sz w:val="28"/>
                <w:szCs w:val="28"/>
              </w:rPr>
            </w:pPr>
          </w:p>
          <w:p w:rsidR="004B20B9" w:rsidRDefault="004B20B9">
            <w:pPr>
              <w:pStyle w:val="a3"/>
              <w:jc w:val="both"/>
              <w:rPr>
                <w:color w:val="000000"/>
                <w:sz w:val="28"/>
                <w:szCs w:val="28"/>
              </w:rPr>
            </w:pPr>
          </w:p>
          <w:p w:rsidR="004F58DC" w:rsidRDefault="00740182">
            <w:pPr>
              <w:pStyle w:val="a3"/>
              <w:jc w:val="both"/>
              <w:rPr>
                <w:color w:val="000000"/>
                <w:sz w:val="28"/>
                <w:szCs w:val="28"/>
              </w:rPr>
            </w:pPr>
            <w:r>
              <w:rPr>
                <w:color w:val="000000"/>
                <w:sz w:val="28"/>
                <w:szCs w:val="28"/>
              </w:rPr>
              <w:t>Воспитатель: Сатиханова М.В.</w:t>
            </w:r>
          </w:p>
          <w:p w:rsidR="004B20B9" w:rsidRDefault="004B20B9">
            <w:pPr>
              <w:pStyle w:val="a3"/>
              <w:jc w:val="both"/>
              <w:rPr>
                <w:color w:val="000000"/>
                <w:sz w:val="28"/>
                <w:szCs w:val="28"/>
              </w:rPr>
            </w:pP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Профилактика детского дорожно-транспортного травматизма – проблема всего общества. Обучение детей правильному поведению на дорогах необходимо начинать с раннего возраста. Задача педагогов и родителей – воспитать из сегодняшних дошкольников грамотных и дисциплинированных участников дорожного движения.</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Сегодня, несмотря на серьезные шаги, предпринимаемые нашим государством в области законодательного регулирования в вопросах обеспечения безопасности жизнедеятельности дошкольников, на практике еще в недостаточной мере устанавливаются первопричины тяжелых несчастных случаев с детьми, а также низкого уровня охраны их здоровья и жизни.</w:t>
            </w:r>
          </w:p>
          <w:p w:rsidR="00DE0A9F" w:rsidRPr="006A64CC" w:rsidRDefault="008206ED" w:rsidP="006A64CC">
            <w:pPr>
              <w:pStyle w:val="a7"/>
              <w:rPr>
                <w:rFonts w:ascii="Times New Roman" w:hAnsi="Times New Roman" w:cs="Times New Roman"/>
                <w:sz w:val="28"/>
                <w:szCs w:val="28"/>
              </w:rPr>
            </w:pPr>
            <w:hyperlink r:id="rId23" w:history="1">
              <w:r w:rsidR="00DE0A9F" w:rsidRPr="006A64CC">
                <w:rPr>
                  <w:rStyle w:val="a9"/>
                  <w:rFonts w:ascii="Times New Roman" w:hAnsi="Times New Roman" w:cs="Times New Roman"/>
                  <w:color w:val="003479"/>
                  <w:sz w:val="28"/>
                  <w:szCs w:val="28"/>
                </w:rPr>
                <w:t>Скачать конспект</w:t>
              </w:r>
            </w:hyperlink>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Значительный пласт работы – это профилактика детского дорожно-транспортного травматизма и формирования у детей навыков безопасного поведения на дорогах. Возрастающая плотность уличного движения делает дороги все более опасными для детей и, соответственно, вопросы профилактики детского дорожно-транспортного травматизма не теряют своей актуальности.</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Детский травматизм в нашей стране в десятки и сотни раз превышающий травматизм в других странах, требует перестать относиться к обучению безопасному поведению ребенка на дорогах как второстепенному предмету. Обучение детей правилам безопасного поведения на дорогах в период нахождения ребенка в детском саду, может уменьшить тяжелые последствия и возможность попадания его в ДТП. Единственное, что может спасти ребенка на дороге, — это вера в запретительные свойства красного цвете. Единственный, кто может его в этом убедить, — взрослый человек. И естественным способом – своим примером.</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На поведение детей на дороге влияет целый ряд факторов, из которых необходимо подчеркнуть особую значимость возрастных и физиологических особенностей детей.</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Вопросы воспитания безопасного поведения на улицах и дорогах у детей дошкольного возраста являются составной частью всех современных комплексных программ, реализуемых в ДОУ. Эта работа осуществляется в рамках всех разделов и направлений общеобразовательной программы дошкольного образования через: игру, воспитание навыков поведения, ознакомление с окружающим, развитие речи, художественную литературу, конструирование, изобразительное искусство, музыкальное творчество.</w:t>
            </w:r>
          </w:p>
          <w:p w:rsidR="00DE0A9F" w:rsidRPr="006A64CC" w:rsidRDefault="00DE0A9F" w:rsidP="006A64CC">
            <w:pPr>
              <w:pStyle w:val="a7"/>
              <w:rPr>
                <w:rFonts w:ascii="Times New Roman" w:hAnsi="Times New Roman" w:cs="Times New Roman"/>
                <w:sz w:val="28"/>
                <w:szCs w:val="28"/>
              </w:rPr>
            </w:pPr>
            <w:r w:rsidRPr="006A64CC">
              <w:rPr>
                <w:rStyle w:val="a6"/>
                <w:rFonts w:ascii="Times New Roman" w:eastAsiaTheme="majorEastAsia" w:hAnsi="Times New Roman" w:cs="Times New Roman"/>
                <w:color w:val="000000"/>
                <w:sz w:val="28"/>
                <w:szCs w:val="28"/>
              </w:rPr>
              <w:lastRenderedPageBreak/>
              <w:t>Главное цель работы педагогов по профилактике детского дорожного травматизма в ДОУ – формирование у детей навыков осознанного безопасного поведения на улицах станицы, города. Она реализуется путем решения нескольких задач:</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усвоение дошкольниками первоначальных знаний о правилах безопасного поведения на улице;</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формирование у детей качественно новых двигательных навыков и бдительного восприятия окружающей обстановки. Ребенок должен не только правильно двигаться в соответствии с полученным сигналом или ориентируясь на взрослого, но и уметь координировать свои движения с движениями других людей и перемещением предметов;</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Содержание представлений о безопасном поведении на улице, доступное детям дошкольного возраста.</w:t>
            </w:r>
          </w:p>
          <w:p w:rsidR="00DE0A9F" w:rsidRPr="006A64CC" w:rsidRDefault="00DE0A9F" w:rsidP="006A64CC">
            <w:pPr>
              <w:pStyle w:val="a7"/>
              <w:rPr>
                <w:rFonts w:ascii="Times New Roman" w:hAnsi="Times New Roman" w:cs="Times New Roman"/>
                <w:sz w:val="28"/>
                <w:szCs w:val="28"/>
              </w:rPr>
            </w:pPr>
            <w:r w:rsidRPr="006A64CC">
              <w:rPr>
                <w:rStyle w:val="a6"/>
                <w:rFonts w:ascii="Times New Roman" w:eastAsiaTheme="majorEastAsia" w:hAnsi="Times New Roman" w:cs="Times New Roman"/>
                <w:color w:val="000000"/>
                <w:sz w:val="28"/>
                <w:szCs w:val="28"/>
              </w:rPr>
              <w:t>Общие представления:</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знать имя, фамилию, домашний адрес, телефон;</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иметь представления об опасных ситуациях, которые могут возникнуть на улице и при играх во дворе дома; при катании на велосипеде </w:t>
            </w:r>
            <w:r w:rsidRPr="006A64CC">
              <w:rPr>
                <w:rStyle w:val="aa"/>
                <w:rFonts w:ascii="Times New Roman" w:hAnsi="Times New Roman" w:cs="Times New Roman"/>
                <w:color w:val="000000"/>
                <w:sz w:val="28"/>
                <w:szCs w:val="28"/>
              </w:rPr>
              <w:t>(самокате, роликовых коньках)</w:t>
            </w:r>
          </w:p>
          <w:p w:rsidR="00DE0A9F" w:rsidRPr="006A64CC" w:rsidRDefault="00DE0A9F" w:rsidP="006A64CC">
            <w:pPr>
              <w:pStyle w:val="a7"/>
              <w:rPr>
                <w:rFonts w:ascii="Times New Roman" w:hAnsi="Times New Roman" w:cs="Times New Roman"/>
                <w:sz w:val="28"/>
                <w:szCs w:val="28"/>
              </w:rPr>
            </w:pPr>
            <w:r w:rsidRPr="006A64CC">
              <w:rPr>
                <w:rStyle w:val="a6"/>
                <w:rFonts w:ascii="Times New Roman" w:eastAsiaTheme="majorEastAsia" w:hAnsi="Times New Roman" w:cs="Times New Roman"/>
                <w:color w:val="000000"/>
                <w:sz w:val="28"/>
                <w:szCs w:val="28"/>
              </w:rPr>
              <w:t>Представления об опасных ситуациях на отдельных участках пешеходной части улицы:</w:t>
            </w:r>
          </w:p>
          <w:p w:rsidR="00DE0A9F" w:rsidRPr="006A64CC" w:rsidRDefault="00DE0A9F" w:rsidP="006A64CC">
            <w:pPr>
              <w:pStyle w:val="a7"/>
              <w:rPr>
                <w:rFonts w:ascii="Times New Roman" w:hAnsi="Times New Roman" w:cs="Times New Roman"/>
                <w:sz w:val="28"/>
                <w:szCs w:val="28"/>
              </w:rPr>
            </w:pPr>
            <w:r w:rsidRPr="006A64CC">
              <w:rPr>
                <w:rStyle w:val="a6"/>
                <w:rFonts w:ascii="Times New Roman" w:eastAsiaTheme="majorEastAsia" w:hAnsi="Times New Roman" w:cs="Times New Roman"/>
                <w:color w:val="000000"/>
                <w:sz w:val="28"/>
                <w:szCs w:val="28"/>
              </w:rPr>
              <w:t>Знать следующие правила дорожного движения:</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переходить улицу только на зеленый свет светофора,</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не играть на дороге или около проезжей части,</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переходить улицу только по пешеходному переходу,</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при переходе улицы сначала посмотреть налево, а дойдя до середины – направо,</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знать устройство проезжей части,</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знать некоторые дорожные знаки для пешеходов и водителей,</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знать правила поведения в транспорте,</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знать и соблюдать правила поведения во дворе.</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По дороге в детский сад или из него проводите беседы с детьми о безопасном поведении на улице. Дисциплина на улице – залог безопасности пешеходов, докажите это ребенку на собственном примере.</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Яркая одежда помогает водителю увидеть ребенка, а блеклая — затрудняет видение. Ребенку трудно разглядеть, что делается на улице, если на глаза надвинут капюшон или обзор закрывает зонт.</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Чтобы ребенка легче было увидеть на улице, его надо одевать в одежду неоновых цветов с отражающими полосками или специальными отражателями.</w:t>
            </w:r>
          </w:p>
          <w:p w:rsidR="00DE0A9F" w:rsidRPr="00D97115" w:rsidRDefault="00DE0A9F" w:rsidP="006A64CC">
            <w:pPr>
              <w:pStyle w:val="a7"/>
              <w:rPr>
                <w:rFonts w:ascii="Times New Roman" w:hAnsi="Times New Roman" w:cs="Times New Roman"/>
                <w:i/>
              </w:rPr>
            </w:pPr>
            <w:r w:rsidRPr="00D97115">
              <w:rPr>
                <w:rStyle w:val="aa"/>
                <w:rFonts w:ascii="Times New Roman" w:hAnsi="Times New Roman" w:cs="Times New Roman"/>
                <w:bCs/>
                <w:i w:val="0"/>
                <w:color w:val="000000"/>
              </w:rPr>
              <w:t>«РЕБЕНОК И БЕЗОПАСНОСТЬ ДОРОЖНОГО ДВИЖЕНИЯ»</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 xml:space="preserve">Помните, что перевозить ребенка в автомобиле можно лишь на заднем сидении и в специальном кресле! </w:t>
            </w:r>
            <w:r w:rsidRPr="00D97115">
              <w:rPr>
                <w:rFonts w:ascii="Times New Roman" w:hAnsi="Times New Roman" w:cs="Times New Roman"/>
              </w:rPr>
              <w:t>РЕБЕНОК – ГЛАВНЫЙ ПАССАЖИР!</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Безопасность вашего ребенка зависит от ВАС. Берегите жизнь и здоровье ребенка – они бесценны.</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lastRenderedPageBreak/>
              <w:t>Помните, Вы для ребенка всегда являетесь авторитетом и примером в соблюдении Правил дорожного движения. Поэтому ребенок ведет себя на дороге точно так же, как и Вы. В целях профилактики возможных ДТП Вам предлагаются несколько полезных советов.</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Находясь на улице, не спешите, переходите проезжую часть размеренным шагом.</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Выходя на проезжую часть дороги, прекратите разговаривать — ребенок должен привыкнуть, что при переходе дороги нужно сосредоточиться.</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Не переходите дорогу на красный или желтый сигнал светофора.</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Переходите дорогу только на зеленый сигнал светофора и в местах, обозначенных дорожным знаком "Пешеходный переход".</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При высадке из автобуса, троллейбуса, трамвая, такси выходите первыми. В противном случае ребенок может упасть или побежать на проезжую часть дороги.</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Привлекайте ребенка к участию в наблюдениях за обстановкой на дороге: показывайте ему те автомобили, которые готовятся поворачивать, едут с большой скоростью и т.д.</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Не выходите с ребенком на проезжую часть из-за каких-либо препятствий: стоящих автомобилей, кустов, не осмотрев предварительно дорогу. Это типичная ошибка родителей. Нельзя допускать, чтобы дети ее повторяли.</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Причины детского дорожно-транспортного травматизма</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Переход дороги в неустановленном месте, перед близко идущим транспортом</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Игры на проезжей части</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Невнимание к сигналам регулирования движением</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Выход на проезжую часть из-за стоящих машин, сооружений, зелёных насаждений и других препятствий</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Неправильный выбор места перехода дороги при высадке из маршрутного транспорта</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Незнание правил перехода перекрёстка</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Хождение по проезжей части при наличии тротуара</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Езда на велосипеде по проезжей части, когда нет 14 лет</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Езда на роликах и самокатах по проезжей части</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Психологические причины: Бегство от опасности в потоке движущегося транспорта, неумение детей наблюдать; невнимательность; неразвитое чувство опасности, недостаточный надзор взрослых за поведением детей.</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Рекомендации по обучению детей правилам безопасного поведения на улицах и дорогах</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При выходе из дома, если у подъезда дома есть движение транспорта, обратите на это внимание ребенка. Вместе с ним посмотрите: не приближается ли транспорт. Если у подъезда стоят транспортные средства или растут деревья, остановитесь, научите ребенка осматриваться по сторонам и определять: нет ли опасности приближающегося транспорта.</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При движении по тротуару придерживайтесь стороны подальше от проезжей части. Взрослый должен находиться со стороны проезжей части.</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lastRenderedPageBreak/>
              <w:t>Находясь на улице с дошкольником и младшим школьником, родители должны крепко держать его за руку.</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Приучите ребенка, идя по тротуару, внимательно наблюдать за выездом машин со двора.</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Готовясь перейти дорогу, остановитесь, осмотрите проезжую часть со всех сторон. Развивайте у ребенка наблюдательность за дорогой.</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Показывайте ребенку следующие действия: поворот головы налево, направо для осмотра дороги; разделительную линию, где можно остановиться для пропуска автомобилей, держа его за руку. Учите ребенка всматриваться вдаль, пропускать приближающиеся машины.</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Памятка для родителей — водителей и пассажиров</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Пристегиваться ремнями безопасности необходимо абсолютно всем! В том числе и в чужом автомобиле, и при езде на короткие расстояния. Если это правило автоматически выполняется взрослыми, то оно легко войдет у ребёнка в постоянную привычку,</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Дети должны сидеть в специальном детском устройстве или занимать самые безопасные места в автомобиле: середину или правую часть заднего сиденья.</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Как водитель или пассажир вы — пример для подражания. Не будьте агрессивны по отношению к другим участникам движения. Если вам что-то не нравится, объясните конкретно, в чём ошибка других водителей или пешеходов.</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Во время длительных поездок чаще останавливайтесь. Детям необходимо двигаться. Поэтому они будут стараться освободиться от ремней безопасности и капризничать.</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РОДИТЕЛЬ-ВОДИТЕЛЬ, ПОМНИ! ЧЕМ БОЛЬШЕ СКОРОСТЬ АВТОМОБИЛЯ, ТЕМ СИЛЬНЕЕ УДАР И СЕРЬЁЗНЕЕ ПОСЛЕДСТВИЯ!</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Малыши дошкольного и младшего школьного возраста не воспринимают опасности транспорта. Они ещё не знают, что такое боль и смерть. Игрушки и мяч для них гораздо важнее жизни и здоровья. Отсюда правило: если на дорогу выкатился мяч, обязательно появится ребёнок. Знай это и заранее притормози.</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Если ребёнок смотрит на автомобиль, это не значит, что он его видит. Увлечённый своими мыслями, он часто не замечает приближающийся автомобиль. Взрослый, сбитый машиной, получает "бамперный перелом" — перелом голени. Детям же удар приходится в живот, грудную клетку и голову. В результате ребенок погибает или получает тяжелые травмы черепа, разрывы внутренних органов и переломы.</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Учите детей наблюдательности на улицах и дорогах!</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Выходите из дома заблаговременно, чтобы оставался резерв времени. Ребёнок должен привыкнуть ходить по дороге, не спеша.</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Не рекомендуется ускорять шаг или бежать вместе с ребёнком на остановку нужного маршрутного транспорта. Приучите ребенка, что это опасно, лучше подождать следующего автобуса </w:t>
            </w:r>
            <w:r w:rsidRPr="006A64CC">
              <w:rPr>
                <w:rStyle w:val="aa"/>
                <w:rFonts w:ascii="Times New Roman" w:hAnsi="Times New Roman" w:cs="Times New Roman"/>
                <w:color w:val="000000"/>
                <w:sz w:val="28"/>
                <w:szCs w:val="28"/>
              </w:rPr>
              <w:t>(троллейбуса)</w:t>
            </w:r>
            <w:r w:rsidRPr="006A64CC">
              <w:rPr>
                <w:rFonts w:ascii="Times New Roman" w:hAnsi="Times New Roman" w:cs="Times New Roman"/>
                <w:sz w:val="28"/>
                <w:szCs w:val="28"/>
              </w:rPr>
              <w:t> и т.д.</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При переходе проезжей части, прекращайте разговоры с ребёнком, он должен привыкнуть, что при переходе нужно не разговаривать, а наблюдать за дорогой, движением транспорта.</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 xml:space="preserve">Следите за тем, чтобы переходить проезжую часть не наискосок, а прямо, строго </w:t>
            </w:r>
            <w:r w:rsidRPr="006A64CC">
              <w:rPr>
                <w:rFonts w:ascii="Times New Roman" w:hAnsi="Times New Roman" w:cs="Times New Roman"/>
                <w:sz w:val="28"/>
                <w:szCs w:val="28"/>
              </w:rPr>
              <w:lastRenderedPageBreak/>
              <w:t>перпендикулярно. Ребёнок должен понимать, что это делается для лучшего наблюдения за движением транспорта,</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На остановках маршрутного транспорта держите ребёнка крепко за руку. Нередки случаи, когда ребёнок вырывается и выбегает на проезжую часть.</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Переходите проезжую часть только на пешеходных переходах.</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Наблюдая за приближающимися транспортными средствами, обращайте внимание ребёнка на то, что за большими машинами </w:t>
            </w:r>
            <w:r w:rsidRPr="006A64CC">
              <w:rPr>
                <w:rStyle w:val="aa"/>
                <w:rFonts w:ascii="Times New Roman" w:hAnsi="Times New Roman" w:cs="Times New Roman"/>
                <w:color w:val="000000"/>
                <w:sz w:val="28"/>
                <w:szCs w:val="28"/>
              </w:rPr>
              <w:t>(автобус, троллейбус)</w:t>
            </w:r>
            <w:r w:rsidRPr="006A64CC">
              <w:rPr>
                <w:rFonts w:ascii="Times New Roman" w:hAnsi="Times New Roman" w:cs="Times New Roman"/>
                <w:sz w:val="28"/>
                <w:szCs w:val="28"/>
              </w:rPr>
              <w:t> может быть опасность: едет легковой автомобиль на большей скорости или мотоцикл. Поэтому лучше подождать, если нет уверенности, что скрытой опасности нет,</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Переходите проезжую часть только на зелёный сигнал светофора. Объясняйте ребёнку, что переходить дорогу на зелёный мигающий сигнал нельзя. Он горит всего три секунды, можно попасть в ДТП.</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 xml:space="preserve">Помните, что ребёнок обучается движению по </w:t>
            </w:r>
            <w:proofErr w:type="gramStart"/>
            <w:r w:rsidRPr="006A64CC">
              <w:rPr>
                <w:rFonts w:ascii="Times New Roman" w:hAnsi="Times New Roman" w:cs="Times New Roman"/>
                <w:sz w:val="28"/>
                <w:szCs w:val="28"/>
              </w:rPr>
              <w:t>улице</w:t>
            </w:r>
            <w:proofErr w:type="gramEnd"/>
            <w:r w:rsidRPr="006A64CC">
              <w:rPr>
                <w:rFonts w:ascii="Times New Roman" w:hAnsi="Times New Roman" w:cs="Times New Roman"/>
                <w:sz w:val="28"/>
                <w:szCs w:val="28"/>
              </w:rPr>
              <w:t xml:space="preserve"> прежде всего на Вашем примере, приобретая собственный опыт.</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Дошкольник не понимает опасности, которая подстерегает его на улице. Поэтому ребенок не должен самостоятельно ходить по улицам и переходить дороги.</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У ребенка другие особенности слуха и зрения.</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Ему сложно определить, с какой стороны исходит звук. Услышав сигнал автомобиля, он может сделать роковой шаг навстречу опасности.</w:t>
            </w:r>
          </w:p>
          <w:p w:rsidR="00DE0A9F" w:rsidRPr="006A64CC"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Ребёнок не умеет эффективно использовать периферическое зрение и полностью "выключает" его, когда перебегает дорогу, фокусируясь на каком-либо предмете. Он считает, что если он видит автомобиль, то водитель тоже его видит и остановится.</w:t>
            </w:r>
          </w:p>
          <w:p w:rsidR="00DE0A9F" w:rsidRDefault="00DE0A9F" w:rsidP="006A64CC">
            <w:pPr>
              <w:pStyle w:val="a7"/>
              <w:rPr>
                <w:rFonts w:ascii="Times New Roman" w:hAnsi="Times New Roman" w:cs="Times New Roman"/>
                <w:sz w:val="28"/>
                <w:szCs w:val="28"/>
              </w:rPr>
            </w:pPr>
            <w:r w:rsidRPr="006A64CC">
              <w:rPr>
                <w:rFonts w:ascii="Times New Roman" w:hAnsi="Times New Roman" w:cs="Times New Roman"/>
                <w:sz w:val="28"/>
                <w:szCs w:val="28"/>
              </w:rPr>
              <w:t>Ребёнок не может определить близко или далеко находится автомобиль, быстро он едет или медленно.</w:t>
            </w:r>
          </w:p>
          <w:p w:rsidR="004F58DC" w:rsidRDefault="004F58DC" w:rsidP="006A64CC">
            <w:pPr>
              <w:pStyle w:val="a7"/>
              <w:rPr>
                <w:rFonts w:ascii="Times New Roman" w:hAnsi="Times New Roman" w:cs="Times New Roman"/>
                <w:sz w:val="28"/>
                <w:szCs w:val="28"/>
              </w:rPr>
            </w:pPr>
          </w:p>
          <w:p w:rsidR="004F58DC" w:rsidRDefault="004F58DC" w:rsidP="006A64CC">
            <w:pPr>
              <w:pStyle w:val="a7"/>
              <w:rPr>
                <w:rFonts w:ascii="Times New Roman" w:hAnsi="Times New Roman" w:cs="Times New Roman"/>
                <w:sz w:val="28"/>
                <w:szCs w:val="28"/>
              </w:rPr>
            </w:pPr>
          </w:p>
          <w:p w:rsidR="004F58DC" w:rsidRDefault="004F58DC" w:rsidP="006A64CC">
            <w:pPr>
              <w:pStyle w:val="a7"/>
              <w:rPr>
                <w:rFonts w:ascii="Times New Roman" w:hAnsi="Times New Roman" w:cs="Times New Roman"/>
                <w:sz w:val="28"/>
                <w:szCs w:val="28"/>
              </w:rPr>
            </w:pPr>
          </w:p>
          <w:p w:rsidR="004F58DC" w:rsidRDefault="004F58DC" w:rsidP="006A64CC">
            <w:pPr>
              <w:pStyle w:val="a7"/>
              <w:rPr>
                <w:rFonts w:ascii="Times New Roman" w:hAnsi="Times New Roman" w:cs="Times New Roman"/>
                <w:sz w:val="28"/>
                <w:szCs w:val="28"/>
              </w:rPr>
            </w:pPr>
          </w:p>
          <w:p w:rsidR="004F58DC" w:rsidRDefault="004F58DC" w:rsidP="006A64CC">
            <w:pPr>
              <w:pStyle w:val="a7"/>
              <w:rPr>
                <w:rFonts w:ascii="Times New Roman" w:hAnsi="Times New Roman" w:cs="Times New Roman"/>
                <w:sz w:val="28"/>
                <w:szCs w:val="28"/>
              </w:rPr>
            </w:pPr>
          </w:p>
          <w:p w:rsidR="004F58DC" w:rsidRDefault="004F58DC" w:rsidP="006A64CC">
            <w:pPr>
              <w:pStyle w:val="a7"/>
              <w:rPr>
                <w:rFonts w:ascii="Times New Roman" w:hAnsi="Times New Roman" w:cs="Times New Roman"/>
                <w:sz w:val="28"/>
                <w:szCs w:val="28"/>
              </w:rPr>
            </w:pPr>
          </w:p>
          <w:p w:rsidR="004F58DC" w:rsidRDefault="004F58DC" w:rsidP="006A64CC">
            <w:pPr>
              <w:pStyle w:val="a7"/>
              <w:rPr>
                <w:rFonts w:ascii="Times New Roman" w:hAnsi="Times New Roman" w:cs="Times New Roman"/>
                <w:sz w:val="28"/>
                <w:szCs w:val="28"/>
              </w:rPr>
            </w:pPr>
          </w:p>
          <w:p w:rsidR="004F58DC" w:rsidRDefault="004F58DC" w:rsidP="006A64CC">
            <w:pPr>
              <w:pStyle w:val="a7"/>
              <w:rPr>
                <w:rFonts w:ascii="Times New Roman" w:hAnsi="Times New Roman" w:cs="Times New Roman"/>
                <w:sz w:val="28"/>
                <w:szCs w:val="28"/>
              </w:rPr>
            </w:pPr>
          </w:p>
          <w:p w:rsidR="004F58DC" w:rsidRDefault="004F58DC" w:rsidP="006A64CC">
            <w:pPr>
              <w:pStyle w:val="a7"/>
              <w:rPr>
                <w:rFonts w:ascii="Times New Roman" w:hAnsi="Times New Roman" w:cs="Times New Roman"/>
                <w:sz w:val="28"/>
                <w:szCs w:val="28"/>
              </w:rPr>
            </w:pPr>
          </w:p>
          <w:p w:rsidR="004F58DC" w:rsidRDefault="004F58DC" w:rsidP="006A64CC">
            <w:pPr>
              <w:pStyle w:val="a7"/>
              <w:rPr>
                <w:rFonts w:ascii="Times New Roman" w:hAnsi="Times New Roman" w:cs="Times New Roman"/>
                <w:sz w:val="28"/>
                <w:szCs w:val="28"/>
              </w:rPr>
            </w:pPr>
          </w:p>
          <w:p w:rsidR="004F58DC" w:rsidRDefault="004F58DC" w:rsidP="006A64CC">
            <w:pPr>
              <w:pStyle w:val="a7"/>
              <w:rPr>
                <w:rFonts w:ascii="Times New Roman" w:hAnsi="Times New Roman" w:cs="Times New Roman"/>
                <w:sz w:val="28"/>
                <w:szCs w:val="28"/>
              </w:rPr>
            </w:pPr>
          </w:p>
          <w:p w:rsidR="004F58DC" w:rsidRDefault="004F58DC" w:rsidP="006A64CC">
            <w:pPr>
              <w:pStyle w:val="a7"/>
              <w:rPr>
                <w:rFonts w:ascii="Times New Roman" w:hAnsi="Times New Roman" w:cs="Times New Roman"/>
                <w:sz w:val="28"/>
                <w:szCs w:val="28"/>
              </w:rPr>
            </w:pPr>
          </w:p>
          <w:p w:rsidR="004F58DC" w:rsidRDefault="004F58DC" w:rsidP="006A64CC">
            <w:pPr>
              <w:pStyle w:val="a7"/>
              <w:rPr>
                <w:rFonts w:ascii="Times New Roman" w:hAnsi="Times New Roman" w:cs="Times New Roman"/>
                <w:sz w:val="28"/>
                <w:szCs w:val="28"/>
              </w:rPr>
            </w:pPr>
          </w:p>
          <w:p w:rsidR="004F58DC" w:rsidRDefault="004F58DC" w:rsidP="006A64CC">
            <w:pPr>
              <w:pStyle w:val="a7"/>
              <w:rPr>
                <w:rFonts w:ascii="Times New Roman" w:hAnsi="Times New Roman" w:cs="Times New Roman"/>
                <w:sz w:val="28"/>
                <w:szCs w:val="28"/>
              </w:rPr>
            </w:pPr>
          </w:p>
          <w:p w:rsidR="00D0553C" w:rsidRDefault="00D0553C" w:rsidP="006A64CC">
            <w:pPr>
              <w:pStyle w:val="a7"/>
              <w:rPr>
                <w:rFonts w:ascii="Times New Roman" w:hAnsi="Times New Roman" w:cs="Times New Roman"/>
                <w:sz w:val="28"/>
                <w:szCs w:val="28"/>
              </w:rPr>
            </w:pPr>
          </w:p>
          <w:p w:rsidR="00D0553C" w:rsidRDefault="00D0553C" w:rsidP="006A64CC">
            <w:pPr>
              <w:pStyle w:val="a7"/>
              <w:rPr>
                <w:rFonts w:ascii="Georgia" w:hAnsi="Georgia"/>
                <w:sz w:val="13"/>
                <w:szCs w:val="13"/>
              </w:rPr>
            </w:pPr>
          </w:p>
        </w:tc>
      </w:tr>
    </w:tbl>
    <w:p w:rsidR="00AD5C03" w:rsidRDefault="00AD5C03" w:rsidP="00F4107D">
      <w:pPr>
        <w:pStyle w:val="a3"/>
        <w:shd w:val="clear" w:color="auto" w:fill="FFFFFF"/>
        <w:spacing w:before="0" w:beforeAutospacing="0" w:after="0" w:afterAutospacing="0" w:line="217" w:lineRule="atLeast"/>
      </w:pPr>
    </w:p>
    <w:p w:rsidR="004F58DC" w:rsidRDefault="004F58DC" w:rsidP="00F4107D">
      <w:pPr>
        <w:pStyle w:val="a3"/>
        <w:shd w:val="clear" w:color="auto" w:fill="FFFFFF"/>
        <w:spacing w:before="0" w:beforeAutospacing="0" w:after="0" w:afterAutospacing="0" w:line="217" w:lineRule="atLeast"/>
      </w:pPr>
    </w:p>
    <w:p w:rsidR="004F58DC" w:rsidRDefault="004F58DC" w:rsidP="00F4107D">
      <w:pPr>
        <w:pStyle w:val="a3"/>
        <w:shd w:val="clear" w:color="auto" w:fill="FFFFFF"/>
        <w:spacing w:before="0" w:beforeAutospacing="0" w:after="0" w:afterAutospacing="0" w:line="217" w:lineRule="atLeast"/>
      </w:pPr>
    </w:p>
    <w:p w:rsidR="004F58DC" w:rsidRDefault="004F58DC" w:rsidP="00F4107D">
      <w:pPr>
        <w:pStyle w:val="a3"/>
        <w:shd w:val="clear" w:color="auto" w:fill="FFFFFF"/>
        <w:spacing w:before="0" w:beforeAutospacing="0" w:after="0" w:afterAutospacing="0" w:line="217" w:lineRule="atLeast"/>
      </w:pPr>
    </w:p>
    <w:p w:rsidR="004F58DC" w:rsidRDefault="004F58DC" w:rsidP="00F4107D">
      <w:pPr>
        <w:pStyle w:val="a3"/>
        <w:shd w:val="clear" w:color="auto" w:fill="FFFFFF"/>
        <w:spacing w:before="0" w:beforeAutospacing="0" w:after="0" w:afterAutospacing="0" w:line="217" w:lineRule="atLeast"/>
      </w:pPr>
    </w:p>
    <w:p w:rsidR="004F58DC" w:rsidRDefault="004F58DC" w:rsidP="00F4107D">
      <w:pPr>
        <w:pStyle w:val="a3"/>
        <w:shd w:val="clear" w:color="auto" w:fill="FFFFFF"/>
        <w:spacing w:before="0" w:beforeAutospacing="0" w:after="0" w:afterAutospacing="0" w:line="217" w:lineRule="atLeast"/>
      </w:pPr>
    </w:p>
    <w:p w:rsidR="004F58DC" w:rsidRDefault="004F58DC" w:rsidP="00F4107D">
      <w:pPr>
        <w:pStyle w:val="a3"/>
        <w:shd w:val="clear" w:color="auto" w:fill="FFFFFF"/>
        <w:spacing w:before="0" w:beforeAutospacing="0" w:after="0" w:afterAutospacing="0" w:line="217" w:lineRule="atLeast"/>
      </w:pPr>
    </w:p>
    <w:p w:rsidR="004F58DC" w:rsidRDefault="004F58DC" w:rsidP="00F4107D">
      <w:pPr>
        <w:pStyle w:val="a3"/>
        <w:shd w:val="clear" w:color="auto" w:fill="FFFFFF"/>
        <w:spacing w:before="0" w:beforeAutospacing="0" w:after="0" w:afterAutospacing="0" w:line="217" w:lineRule="atLeast"/>
      </w:pPr>
    </w:p>
    <w:p w:rsidR="004F58DC" w:rsidRDefault="004F58DC" w:rsidP="00F4107D">
      <w:pPr>
        <w:pStyle w:val="a3"/>
        <w:shd w:val="clear" w:color="auto" w:fill="FFFFFF"/>
        <w:spacing w:before="0" w:beforeAutospacing="0" w:after="0" w:afterAutospacing="0" w:line="217" w:lineRule="atLeast"/>
      </w:pPr>
    </w:p>
    <w:p w:rsidR="004F58DC" w:rsidRDefault="004F58DC" w:rsidP="00F4107D">
      <w:pPr>
        <w:pStyle w:val="a3"/>
        <w:shd w:val="clear" w:color="auto" w:fill="FFFFFF"/>
        <w:spacing w:before="0" w:beforeAutospacing="0" w:after="0" w:afterAutospacing="0" w:line="217" w:lineRule="atLeast"/>
      </w:pPr>
    </w:p>
    <w:p w:rsidR="004F58DC" w:rsidRDefault="004F58DC" w:rsidP="00F4107D">
      <w:pPr>
        <w:pStyle w:val="a3"/>
        <w:shd w:val="clear" w:color="auto" w:fill="FFFFFF"/>
        <w:spacing w:before="0" w:beforeAutospacing="0" w:after="0" w:afterAutospacing="0" w:line="217" w:lineRule="atLeast"/>
      </w:pPr>
    </w:p>
    <w:p w:rsidR="004F58DC" w:rsidRDefault="004F58DC" w:rsidP="00F4107D">
      <w:pPr>
        <w:pStyle w:val="a3"/>
        <w:shd w:val="clear" w:color="auto" w:fill="FFFFFF"/>
        <w:spacing w:before="0" w:beforeAutospacing="0" w:after="0" w:afterAutospacing="0" w:line="217" w:lineRule="atLeast"/>
      </w:pPr>
    </w:p>
    <w:p w:rsidR="004F58DC" w:rsidRPr="004D4A73" w:rsidRDefault="004F58DC" w:rsidP="004F58DC">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4F58DC" w:rsidRPr="004D4A73" w:rsidRDefault="004F58DC" w:rsidP="004F58DC">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4F58DC" w:rsidRPr="004D4A73" w:rsidRDefault="004F58DC" w:rsidP="004F58DC">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4F58DC" w:rsidRPr="004D4A73" w:rsidRDefault="004F58DC" w:rsidP="004F58DC">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4F58DC" w:rsidRPr="004D4A73" w:rsidRDefault="004F58DC" w:rsidP="004F58DC">
      <w:pPr>
        <w:spacing w:after="0"/>
        <w:jc w:val="center"/>
        <w:rPr>
          <w:rFonts w:ascii="Times New Roman" w:hAnsi="Times New Roman" w:cs="Times New Roman"/>
          <w:sz w:val="24"/>
          <w:szCs w:val="24"/>
        </w:rPr>
      </w:pPr>
    </w:p>
    <w:p w:rsidR="004F58DC" w:rsidRPr="004D4A73" w:rsidRDefault="004F58DC" w:rsidP="004F58DC">
      <w:pPr>
        <w:numPr>
          <w:ilvl w:val="0"/>
          <w:numId w:val="3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proofErr w:type="gramStart"/>
      <w:r w:rsidRPr="004D4A73">
        <w:rPr>
          <w:rFonts w:ascii="Times New Roman" w:hAnsi="Times New Roman" w:cs="Times New Roman"/>
          <w:sz w:val="24"/>
          <w:szCs w:val="24"/>
          <w:lang w:val="en-US"/>
        </w:rPr>
        <w:t>I</w:t>
      </w:r>
      <w:proofErr w:type="gramEnd"/>
      <w:r w:rsidRPr="004D4A73">
        <w:rPr>
          <w:rFonts w:ascii="Times New Roman" w:hAnsi="Times New Roman" w:cs="Times New Roman"/>
          <w:sz w:val="24"/>
          <w:szCs w:val="24"/>
        </w:rPr>
        <w:t>оштан ШХЬДУО»</w:t>
      </w:r>
    </w:p>
    <w:p w:rsidR="004F58DC" w:rsidRPr="004D4A73" w:rsidRDefault="004F58DC" w:rsidP="004F58DC">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4F58DC" w:rsidRPr="004D4A73" w:rsidRDefault="004F58DC" w:rsidP="004F58DC">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proofErr w:type="gramStart"/>
      <w:r w:rsidRPr="004D4A73">
        <w:rPr>
          <w:rFonts w:ascii="Times New Roman" w:hAnsi="Times New Roman"/>
          <w:b/>
          <w:sz w:val="24"/>
          <w:szCs w:val="24"/>
          <w:lang w:val="en-US"/>
        </w:rPr>
        <w:t>I</w:t>
      </w:r>
      <w:proofErr w:type="gramEnd"/>
      <w:r w:rsidRPr="004D4A73">
        <w:rPr>
          <w:rFonts w:ascii="Times New Roman" w:hAnsi="Times New Roman"/>
          <w:b/>
          <w:sz w:val="24"/>
          <w:szCs w:val="24"/>
        </w:rPr>
        <w:t xml:space="preserve">ОШТАН </w:t>
      </w:r>
    </w:p>
    <w:p w:rsidR="004F58DC" w:rsidRPr="004D4A73" w:rsidRDefault="004F58DC" w:rsidP="004F58DC">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4F58DC" w:rsidRPr="004D4A73" w:rsidRDefault="004F58DC" w:rsidP="004F58DC">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4F58DC" w:rsidRDefault="004F58DC" w:rsidP="004F58DC">
      <w:pPr>
        <w:spacing w:after="0"/>
        <w:jc w:val="center"/>
        <w:rPr>
          <w:rFonts w:ascii="Times New Roman" w:hAnsi="Times New Roman"/>
          <w:b/>
          <w:sz w:val="24"/>
          <w:szCs w:val="24"/>
        </w:rPr>
      </w:pPr>
    </w:p>
    <w:p w:rsidR="004F58DC" w:rsidRDefault="004F58DC" w:rsidP="004F58DC">
      <w:pPr>
        <w:spacing w:after="0"/>
        <w:jc w:val="center"/>
        <w:rPr>
          <w:rFonts w:ascii="Times New Roman" w:hAnsi="Times New Roman"/>
          <w:sz w:val="28"/>
          <w:szCs w:val="28"/>
        </w:rPr>
      </w:pPr>
      <w:r>
        <w:rPr>
          <w:rFonts w:ascii="Times New Roman" w:hAnsi="Times New Roman"/>
          <w:sz w:val="28"/>
          <w:szCs w:val="28"/>
        </w:rPr>
        <w:t>Отчет</w:t>
      </w:r>
    </w:p>
    <w:p w:rsidR="004F58DC" w:rsidRPr="004B20B9" w:rsidRDefault="004F58DC" w:rsidP="004B20B9">
      <w:pPr>
        <w:spacing w:after="0"/>
        <w:rPr>
          <w:rFonts w:ascii="Times New Roman" w:hAnsi="Times New Roman"/>
          <w:sz w:val="28"/>
          <w:szCs w:val="28"/>
        </w:rPr>
      </w:pPr>
      <w:r>
        <w:rPr>
          <w:rFonts w:ascii="Times New Roman" w:hAnsi="Times New Roman"/>
          <w:sz w:val="28"/>
          <w:szCs w:val="28"/>
        </w:rPr>
        <w:t>о проведении беседы с работниками ДОУ</w:t>
      </w:r>
      <w:r w:rsidR="004B20B9">
        <w:rPr>
          <w:rFonts w:ascii="Times New Roman" w:hAnsi="Times New Roman"/>
          <w:sz w:val="28"/>
          <w:szCs w:val="28"/>
        </w:rPr>
        <w:t xml:space="preserve"> </w:t>
      </w:r>
      <w:r w:rsidRPr="004B20B9">
        <w:rPr>
          <w:rFonts w:ascii="Times New Roman" w:hAnsi="Times New Roman" w:cs="Times New Roman"/>
          <w:sz w:val="28"/>
          <w:szCs w:val="28"/>
        </w:rPr>
        <w:t>на тему</w:t>
      </w:r>
      <w:r w:rsidR="00030F59" w:rsidRPr="004B20B9">
        <w:rPr>
          <w:rFonts w:ascii="Times New Roman" w:hAnsi="Times New Roman" w:cs="Times New Roman"/>
          <w:sz w:val="28"/>
          <w:szCs w:val="28"/>
        </w:rPr>
        <w:t xml:space="preserve"> «Профилактика  </w:t>
      </w:r>
      <w:proofErr w:type="gramStart"/>
      <w:r w:rsidR="00030F59" w:rsidRPr="004B20B9">
        <w:rPr>
          <w:rFonts w:ascii="Times New Roman" w:hAnsi="Times New Roman" w:cs="Times New Roman"/>
          <w:sz w:val="28"/>
          <w:szCs w:val="28"/>
        </w:rPr>
        <w:t>дорожно- транспортных</w:t>
      </w:r>
      <w:proofErr w:type="gramEnd"/>
      <w:r w:rsidR="00030F59" w:rsidRPr="004B20B9">
        <w:rPr>
          <w:rFonts w:ascii="Times New Roman" w:hAnsi="Times New Roman" w:cs="Times New Roman"/>
          <w:sz w:val="28"/>
          <w:szCs w:val="28"/>
        </w:rPr>
        <w:t xml:space="preserve"> происшествий и травматизма»</w:t>
      </w:r>
    </w:p>
    <w:p w:rsidR="004F58DC" w:rsidRDefault="004F58DC" w:rsidP="00F4107D">
      <w:pPr>
        <w:pStyle w:val="a3"/>
        <w:shd w:val="clear" w:color="auto" w:fill="FFFFFF"/>
        <w:spacing w:before="0" w:beforeAutospacing="0" w:after="0" w:afterAutospacing="0" w:line="217" w:lineRule="atLeast"/>
      </w:pPr>
    </w:p>
    <w:p w:rsidR="004F58DC" w:rsidRDefault="004F58DC" w:rsidP="00F4107D">
      <w:pPr>
        <w:pStyle w:val="a3"/>
        <w:shd w:val="clear" w:color="auto" w:fill="FFFFFF"/>
        <w:spacing w:before="0" w:beforeAutospacing="0" w:after="0" w:afterAutospacing="0" w:line="217" w:lineRule="atLeast"/>
      </w:pPr>
    </w:p>
    <w:p w:rsidR="00DE0A9F" w:rsidRDefault="00D0553C" w:rsidP="00D0553C">
      <w:pPr>
        <w:pStyle w:val="a3"/>
        <w:shd w:val="clear" w:color="auto" w:fill="FFFFFF"/>
        <w:spacing w:before="0" w:beforeAutospacing="0" w:after="0" w:afterAutospacing="0" w:line="217" w:lineRule="atLeast"/>
        <w:jc w:val="center"/>
      </w:pPr>
      <w:r>
        <w:rPr>
          <w:noProof/>
        </w:rPr>
        <w:drawing>
          <wp:inline distT="0" distB="0" distL="0" distR="0">
            <wp:extent cx="4292838" cy="3221502"/>
            <wp:effectExtent l="19050" t="0" r="0" b="0"/>
            <wp:docPr id="19" name="Рисунок 9" descr="C:\Users\777\Desktop\КОНЦ+АНТИТЕРОР=ФОТО\20191023_12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Desktop\КОНЦ+АНТИТЕРОР=ФОТО\20191023_123309.jpg"/>
                    <pic:cNvPicPr>
                      <a:picLocks noChangeAspect="1" noChangeArrowheads="1"/>
                    </pic:cNvPicPr>
                  </pic:nvPicPr>
                  <pic:blipFill>
                    <a:blip r:embed="rId24" cstate="print"/>
                    <a:srcRect/>
                    <a:stretch>
                      <a:fillRect/>
                    </a:stretch>
                  </pic:blipFill>
                  <pic:spPr bwMode="auto">
                    <a:xfrm>
                      <a:off x="0" y="0"/>
                      <a:ext cx="4295109" cy="3223206"/>
                    </a:xfrm>
                    <a:prstGeom prst="rect">
                      <a:avLst/>
                    </a:prstGeom>
                    <a:noFill/>
                    <a:ln w="9525">
                      <a:noFill/>
                      <a:miter lim="800000"/>
                      <a:headEnd/>
                      <a:tailEnd/>
                    </a:ln>
                  </pic:spPr>
                </pic:pic>
              </a:graphicData>
            </a:graphic>
          </wp:inline>
        </w:drawing>
      </w:r>
    </w:p>
    <w:p w:rsidR="00DE0A9F" w:rsidRDefault="00DE0A9F" w:rsidP="00F4107D">
      <w:pPr>
        <w:pStyle w:val="a3"/>
        <w:shd w:val="clear" w:color="auto" w:fill="FFFFFF"/>
        <w:spacing w:before="0" w:beforeAutospacing="0" w:after="0" w:afterAutospacing="0" w:line="217" w:lineRule="atLeast"/>
      </w:pPr>
    </w:p>
    <w:p w:rsidR="00DE0A9F" w:rsidRDefault="00DE0A9F" w:rsidP="00F4107D">
      <w:pPr>
        <w:pStyle w:val="a3"/>
        <w:shd w:val="clear" w:color="auto" w:fill="FFFFFF"/>
        <w:spacing w:before="0" w:beforeAutospacing="0" w:after="0" w:afterAutospacing="0" w:line="217" w:lineRule="atLeast"/>
      </w:pPr>
    </w:p>
    <w:p w:rsidR="00DE0A9F" w:rsidRDefault="00030F59" w:rsidP="00F4107D">
      <w:pPr>
        <w:pStyle w:val="a3"/>
        <w:shd w:val="clear" w:color="auto" w:fill="FFFFFF"/>
        <w:spacing w:before="0" w:beforeAutospacing="0" w:after="0" w:afterAutospacing="0" w:line="217" w:lineRule="atLeast"/>
      </w:pPr>
      <w:r>
        <w:t xml:space="preserve">Провела беседу воспитатель средней группы Сатиханова М.В.. В своей беседе она подчеркнула, что дорожно транспортный травматизм </w:t>
      </w:r>
      <w:r w:rsidR="004B20B9">
        <w:t xml:space="preserve"> детей </w:t>
      </w:r>
      <w:proofErr w:type="gramStart"/>
      <w:r>
        <w:t>-э</w:t>
      </w:r>
      <w:proofErr w:type="gramEnd"/>
      <w:r>
        <w:t>то проблема всего общества. Обучение детей правильному поведению на дорогах необходимо начинать с раннего возраста.</w:t>
      </w:r>
    </w:p>
    <w:p w:rsidR="00030F59" w:rsidRDefault="00030F59" w:rsidP="00F4107D">
      <w:pPr>
        <w:pStyle w:val="a3"/>
        <w:shd w:val="clear" w:color="auto" w:fill="FFFFFF"/>
        <w:spacing w:before="0" w:beforeAutospacing="0" w:after="0" w:afterAutospacing="0" w:line="217" w:lineRule="atLeast"/>
      </w:pPr>
    </w:p>
    <w:p w:rsidR="004B20B9" w:rsidRDefault="004B20B9" w:rsidP="00F4107D">
      <w:pPr>
        <w:pStyle w:val="a3"/>
        <w:shd w:val="clear" w:color="auto" w:fill="FFFFFF"/>
        <w:spacing w:before="0" w:beforeAutospacing="0" w:after="0" w:afterAutospacing="0" w:line="217" w:lineRule="atLeast"/>
      </w:pPr>
    </w:p>
    <w:p w:rsidR="004B20B9" w:rsidRDefault="004B20B9" w:rsidP="00F4107D">
      <w:pPr>
        <w:pStyle w:val="a3"/>
        <w:shd w:val="clear" w:color="auto" w:fill="FFFFFF"/>
        <w:spacing w:before="0" w:beforeAutospacing="0" w:after="0" w:afterAutospacing="0" w:line="217" w:lineRule="atLeast"/>
      </w:pPr>
    </w:p>
    <w:p w:rsidR="004B20B9" w:rsidRDefault="004B20B9" w:rsidP="00F4107D">
      <w:pPr>
        <w:pStyle w:val="a3"/>
        <w:shd w:val="clear" w:color="auto" w:fill="FFFFFF"/>
        <w:spacing w:before="0" w:beforeAutospacing="0" w:after="0" w:afterAutospacing="0" w:line="217" w:lineRule="atLeast"/>
      </w:pPr>
    </w:p>
    <w:p w:rsidR="004B20B9" w:rsidRDefault="004B20B9" w:rsidP="00F4107D">
      <w:pPr>
        <w:pStyle w:val="a3"/>
        <w:shd w:val="clear" w:color="auto" w:fill="FFFFFF"/>
        <w:spacing w:before="0" w:beforeAutospacing="0" w:after="0" w:afterAutospacing="0" w:line="217" w:lineRule="atLeast"/>
      </w:pPr>
    </w:p>
    <w:p w:rsidR="00030F59" w:rsidRDefault="00030F59" w:rsidP="00F4107D">
      <w:pPr>
        <w:pStyle w:val="a3"/>
        <w:shd w:val="clear" w:color="auto" w:fill="FFFFFF"/>
        <w:spacing w:before="0" w:beforeAutospacing="0" w:after="0" w:afterAutospacing="0" w:line="217" w:lineRule="atLeast"/>
      </w:pPr>
    </w:p>
    <w:p w:rsidR="00030F59" w:rsidRDefault="00030F59" w:rsidP="00F4107D">
      <w:pPr>
        <w:pStyle w:val="a3"/>
        <w:shd w:val="clear" w:color="auto" w:fill="FFFFFF"/>
        <w:spacing w:before="0" w:beforeAutospacing="0" w:after="0" w:afterAutospacing="0" w:line="217" w:lineRule="atLeast"/>
      </w:pPr>
    </w:p>
    <w:p w:rsidR="00030F59" w:rsidRDefault="00030F59" w:rsidP="00F4107D">
      <w:pPr>
        <w:pStyle w:val="a3"/>
        <w:shd w:val="clear" w:color="auto" w:fill="FFFFFF"/>
        <w:spacing w:before="0" w:beforeAutospacing="0" w:after="0" w:afterAutospacing="0" w:line="217" w:lineRule="atLeast"/>
      </w:pPr>
      <w:r>
        <w:t xml:space="preserve">Старший воспитатель                                                 </w:t>
      </w:r>
      <w:r w:rsidR="004B20B9">
        <w:t xml:space="preserve">            </w:t>
      </w:r>
      <w:r>
        <w:t xml:space="preserve">                                 К.М.Джабраилова</w:t>
      </w:r>
    </w:p>
    <w:p w:rsidR="00DE0A9F" w:rsidRDefault="00DE0A9F" w:rsidP="00F4107D">
      <w:pPr>
        <w:pStyle w:val="a3"/>
        <w:shd w:val="clear" w:color="auto" w:fill="FFFFFF"/>
        <w:spacing w:before="0" w:beforeAutospacing="0" w:after="0" w:afterAutospacing="0" w:line="217" w:lineRule="atLeast"/>
      </w:pPr>
    </w:p>
    <w:p w:rsidR="00DE0A9F" w:rsidRDefault="00DE0A9F" w:rsidP="00F4107D">
      <w:pPr>
        <w:pStyle w:val="a3"/>
        <w:shd w:val="clear" w:color="auto" w:fill="FFFFFF"/>
        <w:spacing w:before="0" w:beforeAutospacing="0" w:after="0" w:afterAutospacing="0" w:line="217" w:lineRule="atLeast"/>
      </w:pPr>
    </w:p>
    <w:p w:rsidR="00DE0A9F" w:rsidRDefault="00DE0A9F" w:rsidP="00F4107D">
      <w:pPr>
        <w:pStyle w:val="a3"/>
        <w:shd w:val="clear" w:color="auto" w:fill="FFFFFF"/>
        <w:spacing w:before="0" w:beforeAutospacing="0" w:after="0" w:afterAutospacing="0" w:line="217" w:lineRule="atLeast"/>
      </w:pPr>
    </w:p>
    <w:p w:rsidR="003129B4" w:rsidRDefault="003129B4" w:rsidP="00F4107D">
      <w:pPr>
        <w:pStyle w:val="a3"/>
        <w:shd w:val="clear" w:color="auto" w:fill="FFFFFF"/>
        <w:spacing w:before="0" w:beforeAutospacing="0" w:after="0" w:afterAutospacing="0" w:line="217" w:lineRule="atLeast"/>
      </w:pPr>
    </w:p>
    <w:p w:rsidR="003129B4" w:rsidRDefault="003129B4" w:rsidP="00F4107D">
      <w:pPr>
        <w:pStyle w:val="a3"/>
        <w:shd w:val="clear" w:color="auto" w:fill="FFFFFF"/>
        <w:spacing w:before="0" w:beforeAutospacing="0" w:after="0" w:afterAutospacing="0" w:line="217" w:lineRule="atLeast"/>
      </w:pPr>
    </w:p>
    <w:p w:rsidR="003129B4" w:rsidRDefault="003129B4" w:rsidP="00F4107D">
      <w:pPr>
        <w:pStyle w:val="a3"/>
        <w:shd w:val="clear" w:color="auto" w:fill="FFFFFF"/>
        <w:spacing w:before="0" w:beforeAutospacing="0" w:after="0" w:afterAutospacing="0" w:line="217" w:lineRule="atLeast"/>
      </w:pPr>
    </w:p>
    <w:p w:rsidR="003129B4" w:rsidRDefault="003129B4" w:rsidP="00F4107D">
      <w:pPr>
        <w:pStyle w:val="a3"/>
        <w:shd w:val="clear" w:color="auto" w:fill="FFFFFF"/>
        <w:spacing w:before="0" w:beforeAutospacing="0" w:after="0" w:afterAutospacing="0" w:line="217" w:lineRule="atLeast"/>
      </w:pPr>
    </w:p>
    <w:p w:rsidR="003129B4" w:rsidRDefault="003129B4" w:rsidP="00F4107D">
      <w:pPr>
        <w:pStyle w:val="a3"/>
        <w:shd w:val="clear" w:color="auto" w:fill="FFFFFF"/>
        <w:spacing w:before="0" w:beforeAutospacing="0" w:after="0" w:afterAutospacing="0" w:line="217" w:lineRule="atLeast"/>
      </w:pPr>
    </w:p>
    <w:p w:rsidR="003129B4" w:rsidRDefault="003129B4" w:rsidP="00F4107D">
      <w:pPr>
        <w:pStyle w:val="a3"/>
        <w:shd w:val="clear" w:color="auto" w:fill="FFFFFF"/>
        <w:spacing w:before="0" w:beforeAutospacing="0" w:after="0" w:afterAutospacing="0" w:line="217" w:lineRule="atLeast"/>
      </w:pPr>
    </w:p>
    <w:p w:rsidR="003129B4" w:rsidRDefault="003129B4" w:rsidP="00F4107D">
      <w:pPr>
        <w:pStyle w:val="a3"/>
        <w:shd w:val="clear" w:color="auto" w:fill="FFFFFF"/>
        <w:spacing w:before="0" w:beforeAutospacing="0" w:after="0" w:afterAutospacing="0" w:line="217" w:lineRule="atLeast"/>
      </w:pPr>
    </w:p>
    <w:p w:rsidR="003129B4" w:rsidRDefault="003129B4" w:rsidP="00F4107D">
      <w:pPr>
        <w:pStyle w:val="a3"/>
        <w:shd w:val="clear" w:color="auto" w:fill="FFFFFF"/>
        <w:spacing w:before="0" w:beforeAutospacing="0" w:after="0" w:afterAutospacing="0" w:line="217" w:lineRule="atLeast"/>
      </w:pPr>
    </w:p>
    <w:p w:rsidR="003129B4" w:rsidRDefault="003129B4" w:rsidP="00F4107D">
      <w:pPr>
        <w:pStyle w:val="a3"/>
        <w:shd w:val="clear" w:color="auto" w:fill="FFFFFF"/>
        <w:spacing w:before="0" w:beforeAutospacing="0" w:after="0" w:afterAutospacing="0" w:line="217" w:lineRule="atLeast"/>
      </w:pPr>
    </w:p>
    <w:p w:rsidR="003129B4" w:rsidRDefault="003129B4" w:rsidP="00F4107D">
      <w:pPr>
        <w:pStyle w:val="a3"/>
        <w:shd w:val="clear" w:color="auto" w:fill="FFFFFF"/>
        <w:spacing w:before="0" w:beforeAutospacing="0" w:after="0" w:afterAutospacing="0" w:line="217" w:lineRule="atLeast"/>
      </w:pPr>
    </w:p>
    <w:p w:rsidR="00DE0A9F" w:rsidRDefault="00DE0A9F" w:rsidP="00F4107D">
      <w:pPr>
        <w:pStyle w:val="a3"/>
        <w:shd w:val="clear" w:color="auto" w:fill="FFFFFF"/>
        <w:spacing w:before="0" w:beforeAutospacing="0" w:after="0" w:afterAutospacing="0" w:line="217" w:lineRule="atLeast"/>
      </w:pPr>
    </w:p>
    <w:p w:rsidR="003129B4" w:rsidRDefault="003129B4" w:rsidP="0058348D">
      <w:pPr>
        <w:pStyle w:val="a3"/>
        <w:shd w:val="clear" w:color="auto" w:fill="FFFFFF"/>
        <w:spacing w:before="0" w:beforeAutospacing="0" w:after="0" w:afterAutospacing="0"/>
        <w:jc w:val="center"/>
      </w:pPr>
    </w:p>
    <w:p w:rsidR="003129B4" w:rsidRDefault="007137DC" w:rsidP="0058348D">
      <w:pPr>
        <w:pStyle w:val="a3"/>
        <w:shd w:val="clear" w:color="auto" w:fill="FFFFFF"/>
        <w:spacing w:before="0" w:beforeAutospacing="0" w:after="0" w:afterAutospacing="0"/>
        <w:jc w:val="center"/>
      </w:pPr>
      <w:r>
        <w:rPr>
          <w:noProof/>
        </w:rPr>
        <w:drawing>
          <wp:inline distT="0" distB="0" distL="0" distR="0">
            <wp:extent cx="3490840" cy="2601047"/>
            <wp:effectExtent l="19050" t="0" r="0" b="0"/>
            <wp:docPr id="20" name="Рисунок 19" descr="https://achuraalhan.do95.ru/index.php?component=download&amp;file=abcb7072acec5735c58a140bc2fee4b1db866de4440d32b4ec6419d34f60a9ac&amp;vi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churaalhan.do95.ru/index.php?component=download&amp;file=abcb7072acec5735c58a140bc2fee4b1db866de4440d32b4ec6419d34f60a9ac&amp;view=1"/>
                    <pic:cNvPicPr>
                      <a:picLocks noChangeAspect="1" noChangeArrowheads="1"/>
                    </pic:cNvPicPr>
                  </pic:nvPicPr>
                  <pic:blipFill>
                    <a:blip r:embed="rId25"/>
                    <a:srcRect/>
                    <a:stretch>
                      <a:fillRect/>
                    </a:stretch>
                  </pic:blipFill>
                  <pic:spPr bwMode="auto">
                    <a:xfrm>
                      <a:off x="0" y="0"/>
                      <a:ext cx="3490990" cy="2601159"/>
                    </a:xfrm>
                    <a:prstGeom prst="rect">
                      <a:avLst/>
                    </a:prstGeom>
                    <a:noFill/>
                    <a:ln w="9525">
                      <a:noFill/>
                      <a:miter lim="800000"/>
                      <a:headEnd/>
                      <a:tailEnd/>
                    </a:ln>
                  </pic:spPr>
                </pic:pic>
              </a:graphicData>
            </a:graphic>
          </wp:inline>
        </w:drawing>
      </w:r>
    </w:p>
    <w:p w:rsidR="003129B4" w:rsidRDefault="003129B4" w:rsidP="0058348D">
      <w:pPr>
        <w:pStyle w:val="a3"/>
        <w:shd w:val="clear" w:color="auto" w:fill="FFFFFF"/>
        <w:spacing w:before="0" w:beforeAutospacing="0" w:after="0" w:afterAutospacing="0"/>
        <w:jc w:val="center"/>
      </w:pPr>
    </w:p>
    <w:p w:rsidR="007137DC" w:rsidRDefault="007137DC" w:rsidP="004B20B9">
      <w:pPr>
        <w:pStyle w:val="a3"/>
        <w:shd w:val="clear" w:color="auto" w:fill="FFFFFF"/>
        <w:spacing w:before="0" w:beforeAutospacing="0" w:after="0" w:afterAutospacing="0"/>
      </w:pPr>
    </w:p>
    <w:p w:rsidR="003129B4" w:rsidRPr="006A64CC" w:rsidRDefault="003129B4" w:rsidP="0058348D">
      <w:pPr>
        <w:pStyle w:val="a3"/>
        <w:shd w:val="clear" w:color="auto" w:fill="FFFFFF"/>
        <w:spacing w:before="0" w:beforeAutospacing="0" w:after="0" w:afterAutospacing="0"/>
        <w:jc w:val="center"/>
        <w:rPr>
          <w:sz w:val="36"/>
          <w:szCs w:val="36"/>
        </w:rPr>
      </w:pPr>
    </w:p>
    <w:p w:rsidR="0058348D" w:rsidRPr="006A64CC" w:rsidRDefault="0058348D" w:rsidP="0058348D">
      <w:pPr>
        <w:pStyle w:val="a3"/>
        <w:shd w:val="clear" w:color="auto" w:fill="FFFFFF"/>
        <w:spacing w:before="0" w:beforeAutospacing="0" w:after="0" w:afterAutospacing="0"/>
        <w:jc w:val="center"/>
        <w:rPr>
          <w:rStyle w:val="a6"/>
          <w:b w:val="0"/>
          <w:color w:val="282828"/>
          <w:sz w:val="36"/>
          <w:szCs w:val="36"/>
          <w:bdr w:val="none" w:sz="0" w:space="0" w:color="auto" w:frame="1"/>
        </w:rPr>
      </w:pPr>
      <w:r w:rsidRPr="006A64CC">
        <w:rPr>
          <w:rStyle w:val="a6"/>
          <w:b w:val="0"/>
          <w:color w:val="282828"/>
          <w:sz w:val="36"/>
          <w:szCs w:val="36"/>
          <w:bdr w:val="none" w:sz="0" w:space="0" w:color="auto" w:frame="1"/>
        </w:rPr>
        <w:t>Беседа</w:t>
      </w:r>
    </w:p>
    <w:p w:rsidR="0058348D" w:rsidRPr="006A64CC" w:rsidRDefault="0058348D" w:rsidP="0058348D">
      <w:pPr>
        <w:pStyle w:val="a3"/>
        <w:shd w:val="clear" w:color="auto" w:fill="FFFFFF"/>
        <w:spacing w:before="0" w:beforeAutospacing="0" w:after="0" w:afterAutospacing="0"/>
        <w:jc w:val="center"/>
        <w:rPr>
          <w:rStyle w:val="a6"/>
          <w:b w:val="0"/>
          <w:color w:val="282828"/>
          <w:sz w:val="36"/>
          <w:szCs w:val="36"/>
          <w:bdr w:val="none" w:sz="0" w:space="0" w:color="auto" w:frame="1"/>
        </w:rPr>
      </w:pPr>
      <w:r w:rsidRPr="006A64CC">
        <w:rPr>
          <w:rStyle w:val="a6"/>
          <w:b w:val="0"/>
          <w:color w:val="282828"/>
          <w:sz w:val="36"/>
          <w:szCs w:val="36"/>
          <w:bdr w:val="none" w:sz="0" w:space="0" w:color="auto" w:frame="1"/>
        </w:rPr>
        <w:t>«Ислам – религия мира</w:t>
      </w:r>
      <w:r w:rsidR="00DE0A9F" w:rsidRPr="006A64CC">
        <w:rPr>
          <w:rStyle w:val="a6"/>
          <w:b w:val="0"/>
          <w:color w:val="282828"/>
          <w:sz w:val="36"/>
          <w:szCs w:val="36"/>
          <w:bdr w:val="none" w:sz="0" w:space="0" w:color="auto" w:frame="1"/>
        </w:rPr>
        <w:t xml:space="preserve"> и </w:t>
      </w:r>
      <w:r w:rsidRPr="006A64CC">
        <w:rPr>
          <w:rStyle w:val="a6"/>
          <w:b w:val="0"/>
          <w:color w:val="282828"/>
          <w:sz w:val="36"/>
          <w:szCs w:val="36"/>
          <w:bdr w:val="none" w:sz="0" w:space="0" w:color="auto" w:frame="1"/>
        </w:rPr>
        <w:t>добра»</w:t>
      </w:r>
    </w:p>
    <w:p w:rsidR="00DE0A9F" w:rsidRPr="0058348D" w:rsidRDefault="00DE0A9F" w:rsidP="00DE0A9F">
      <w:pPr>
        <w:pStyle w:val="a3"/>
        <w:shd w:val="clear" w:color="auto" w:fill="FFFFFF"/>
        <w:spacing w:before="0" w:beforeAutospacing="0" w:after="0" w:afterAutospacing="0"/>
        <w:rPr>
          <w:color w:val="282828"/>
          <w:sz w:val="28"/>
          <w:szCs w:val="28"/>
        </w:rPr>
      </w:pPr>
    </w:p>
    <w:p w:rsidR="003129B4" w:rsidRDefault="003129B4" w:rsidP="00DE0A9F">
      <w:pPr>
        <w:pStyle w:val="a3"/>
        <w:shd w:val="clear" w:color="auto" w:fill="FFFFFF"/>
        <w:spacing w:before="148" w:beforeAutospacing="0" w:after="148" w:afterAutospacing="0"/>
        <w:rPr>
          <w:color w:val="282828"/>
          <w:sz w:val="28"/>
          <w:szCs w:val="28"/>
        </w:rPr>
      </w:pPr>
    </w:p>
    <w:p w:rsidR="003129B4" w:rsidRDefault="003129B4" w:rsidP="00DE0A9F">
      <w:pPr>
        <w:pStyle w:val="a3"/>
        <w:shd w:val="clear" w:color="auto" w:fill="FFFFFF"/>
        <w:spacing w:before="148" w:beforeAutospacing="0" w:after="148" w:afterAutospacing="0"/>
        <w:rPr>
          <w:color w:val="282828"/>
          <w:sz w:val="28"/>
          <w:szCs w:val="28"/>
        </w:rPr>
      </w:pPr>
    </w:p>
    <w:p w:rsidR="003129B4" w:rsidRDefault="003129B4" w:rsidP="00DE0A9F">
      <w:pPr>
        <w:pStyle w:val="a3"/>
        <w:shd w:val="clear" w:color="auto" w:fill="FFFFFF"/>
        <w:spacing w:before="148" w:beforeAutospacing="0" w:after="148" w:afterAutospacing="0"/>
        <w:rPr>
          <w:color w:val="282828"/>
          <w:sz w:val="28"/>
          <w:szCs w:val="28"/>
        </w:rPr>
      </w:pPr>
    </w:p>
    <w:p w:rsidR="003129B4" w:rsidRDefault="003129B4" w:rsidP="00DE0A9F">
      <w:pPr>
        <w:pStyle w:val="a3"/>
        <w:shd w:val="clear" w:color="auto" w:fill="FFFFFF"/>
        <w:spacing w:before="148" w:beforeAutospacing="0" w:after="148" w:afterAutospacing="0"/>
        <w:rPr>
          <w:color w:val="282828"/>
          <w:sz w:val="28"/>
          <w:szCs w:val="28"/>
        </w:rPr>
      </w:pPr>
    </w:p>
    <w:p w:rsidR="003129B4" w:rsidRDefault="003129B4" w:rsidP="00DE0A9F">
      <w:pPr>
        <w:pStyle w:val="a3"/>
        <w:shd w:val="clear" w:color="auto" w:fill="FFFFFF"/>
        <w:spacing w:before="148" w:beforeAutospacing="0" w:after="148" w:afterAutospacing="0"/>
        <w:rPr>
          <w:color w:val="282828"/>
          <w:sz w:val="28"/>
          <w:szCs w:val="28"/>
        </w:rPr>
      </w:pPr>
    </w:p>
    <w:p w:rsidR="007137DC" w:rsidRDefault="007137DC" w:rsidP="00DE0A9F">
      <w:pPr>
        <w:pStyle w:val="a3"/>
        <w:shd w:val="clear" w:color="auto" w:fill="FFFFFF"/>
        <w:spacing w:before="148" w:beforeAutospacing="0" w:after="148" w:afterAutospacing="0"/>
        <w:rPr>
          <w:color w:val="282828"/>
          <w:sz w:val="28"/>
          <w:szCs w:val="28"/>
        </w:rPr>
      </w:pPr>
    </w:p>
    <w:p w:rsidR="004B20B9" w:rsidRDefault="004B20B9" w:rsidP="00DE0A9F">
      <w:pPr>
        <w:pStyle w:val="a3"/>
        <w:shd w:val="clear" w:color="auto" w:fill="FFFFFF"/>
        <w:spacing w:before="148" w:beforeAutospacing="0" w:after="148" w:afterAutospacing="0"/>
        <w:rPr>
          <w:color w:val="282828"/>
          <w:sz w:val="28"/>
          <w:szCs w:val="28"/>
        </w:rPr>
      </w:pPr>
    </w:p>
    <w:p w:rsidR="00D0553C" w:rsidRDefault="00D0553C" w:rsidP="00DE0A9F">
      <w:pPr>
        <w:pStyle w:val="a3"/>
        <w:shd w:val="clear" w:color="auto" w:fill="FFFFFF"/>
        <w:spacing w:before="148" w:beforeAutospacing="0" w:after="148" w:afterAutospacing="0"/>
        <w:rPr>
          <w:color w:val="282828"/>
          <w:sz w:val="28"/>
          <w:szCs w:val="28"/>
        </w:rPr>
      </w:pPr>
    </w:p>
    <w:p w:rsidR="00DE0A9F" w:rsidRPr="0058348D" w:rsidRDefault="003129B4" w:rsidP="00DE0A9F">
      <w:pPr>
        <w:pStyle w:val="a3"/>
        <w:shd w:val="clear" w:color="auto" w:fill="FFFFFF"/>
        <w:spacing w:before="148" w:beforeAutospacing="0" w:after="148" w:afterAutospacing="0"/>
        <w:rPr>
          <w:color w:val="282828"/>
          <w:sz w:val="28"/>
          <w:szCs w:val="28"/>
        </w:rPr>
      </w:pPr>
      <w:r>
        <w:rPr>
          <w:color w:val="282828"/>
          <w:sz w:val="28"/>
          <w:szCs w:val="28"/>
        </w:rPr>
        <w:t>Педагог</w:t>
      </w:r>
      <w:r w:rsidR="000E7F8A">
        <w:rPr>
          <w:color w:val="282828"/>
          <w:sz w:val="28"/>
          <w:szCs w:val="28"/>
        </w:rPr>
        <w:t xml:space="preserve"> </w:t>
      </w:r>
      <w:proofErr w:type="gramStart"/>
      <w:r w:rsidR="000E7F8A">
        <w:rPr>
          <w:color w:val="282828"/>
          <w:sz w:val="28"/>
          <w:szCs w:val="28"/>
        </w:rPr>
        <w:t>доп</w:t>
      </w:r>
      <w:proofErr w:type="gramEnd"/>
      <w:r w:rsidR="000E7F8A">
        <w:rPr>
          <w:color w:val="282828"/>
          <w:sz w:val="28"/>
          <w:szCs w:val="28"/>
        </w:rPr>
        <w:t>/образования</w:t>
      </w:r>
      <w:r>
        <w:rPr>
          <w:color w:val="282828"/>
          <w:sz w:val="28"/>
          <w:szCs w:val="28"/>
        </w:rPr>
        <w:t>:</w:t>
      </w:r>
      <w:r w:rsidR="00740182">
        <w:rPr>
          <w:color w:val="282828"/>
          <w:sz w:val="28"/>
          <w:szCs w:val="28"/>
        </w:rPr>
        <w:t xml:space="preserve"> Булуева П.А.</w:t>
      </w:r>
    </w:p>
    <w:p w:rsidR="00DE0A9F" w:rsidRPr="0058348D" w:rsidRDefault="0058348D" w:rsidP="00DE0A9F">
      <w:pPr>
        <w:pStyle w:val="a3"/>
        <w:shd w:val="clear" w:color="auto" w:fill="FFFFFF"/>
        <w:spacing w:before="148" w:beforeAutospacing="0" w:after="148" w:afterAutospacing="0"/>
        <w:rPr>
          <w:color w:val="282828"/>
          <w:sz w:val="28"/>
          <w:szCs w:val="28"/>
        </w:rPr>
      </w:pPr>
      <w:r>
        <w:rPr>
          <w:color w:val="282828"/>
          <w:sz w:val="28"/>
          <w:szCs w:val="28"/>
        </w:rPr>
        <w:t xml:space="preserve">    </w:t>
      </w:r>
      <w:r w:rsidR="00DE0A9F" w:rsidRPr="0058348D">
        <w:rPr>
          <w:color w:val="282828"/>
          <w:sz w:val="28"/>
          <w:szCs w:val="28"/>
        </w:rPr>
        <w:t>Коран прямо указывает, что долг мусульманина – быть образованным, грамотным и, именно поэтому, полезным обществу человеком.</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 xml:space="preserve">Мусульманские ученые сделали множество открытий в области математики, астрономии, оптики и в других областях человеческих знаний. Причем эти открытия были сделаны под непосредственным влиянием изучения Корана. Мусульмане изобрели алгебру. Арабские цифры трансформировались </w:t>
      </w:r>
      <w:proofErr w:type="gramStart"/>
      <w:r w:rsidRPr="0058348D">
        <w:rPr>
          <w:color w:val="282828"/>
          <w:sz w:val="28"/>
          <w:szCs w:val="28"/>
        </w:rPr>
        <w:t>в</w:t>
      </w:r>
      <w:proofErr w:type="gramEnd"/>
      <w:r w:rsidRPr="0058348D">
        <w:rPr>
          <w:color w:val="282828"/>
          <w:sz w:val="28"/>
          <w:szCs w:val="28"/>
        </w:rPr>
        <w:t xml:space="preserve"> европейские и используются по сей день.</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С каждым годом число приверженцев Ислама во всем мире увеличивается. Примечательно то, что в Европе и Америке это происходит в основном за счет научной и творческой интеллигенции. В СМИ не раз сообщалось о принятии Ислама рядом выдающихся ученых, светил науки.</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Великий французский ученый-океанограф, автор многих популярных книг и фильмов Жак Ив Кусто известен во всем мире. Но мало кто знает, что проведенные им научные исследования и факт отражения в Коране многих научных знамений привели его к принятию Ислама, и он умер мусульманином. Исследователь заявил, что выбор Ислама был самым правильным решением в его жизни.</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 xml:space="preserve">Профессор Тасажа Тасажон, один из крупнейших ученых в области анатомии, сказал: «В </w:t>
      </w:r>
      <w:proofErr w:type="gramStart"/>
      <w:r w:rsidRPr="0058348D">
        <w:rPr>
          <w:color w:val="282828"/>
          <w:sz w:val="28"/>
          <w:szCs w:val="28"/>
        </w:rPr>
        <w:t>последние</w:t>
      </w:r>
      <w:proofErr w:type="gramEnd"/>
      <w:r w:rsidRPr="0058348D">
        <w:rPr>
          <w:color w:val="282828"/>
          <w:sz w:val="28"/>
          <w:szCs w:val="28"/>
        </w:rPr>
        <w:t xml:space="preserve"> 4 года меня привлек Священный Коран, который мне вручили. Я верю в то, что упомянутое в Коране 1400 лет назад является истиной, которую можно доказать научным методом».</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Известный французский ученый Морис Бюкай, принявший Ислам, писал: «Если бы я знал Коран раньше, я не шел бы вслепую в поисках научного решения, у меня была бы путеводная нить».</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Нужно сказать, что с глубоким благоговением и почтением к Исламу относились и относятся не только многие выдающиеся ученые прошлого и настоящего, но и писатели и поэты. Гениальный русский писатель Лев Николаевич Толстой писал: «...смотрите на меня как на доброго магометанина, тогда все будет прекрасно…».</w:t>
      </w:r>
    </w:p>
    <w:p w:rsidR="00DE0A9F" w:rsidRPr="0058348D" w:rsidRDefault="00DE0A9F" w:rsidP="00DE0A9F">
      <w:pPr>
        <w:pStyle w:val="2"/>
        <w:shd w:val="clear" w:color="auto" w:fill="FFFFFF"/>
        <w:spacing w:before="282" w:after="198"/>
        <w:rPr>
          <w:rFonts w:ascii="Times New Roman" w:hAnsi="Times New Roman" w:cs="Times New Roman"/>
          <w:b w:val="0"/>
          <w:bCs w:val="0"/>
          <w:color w:val="282828"/>
          <w:sz w:val="28"/>
          <w:szCs w:val="28"/>
        </w:rPr>
      </w:pPr>
      <w:r w:rsidRPr="0058348D">
        <w:rPr>
          <w:rFonts w:ascii="Times New Roman" w:hAnsi="Times New Roman" w:cs="Times New Roman"/>
          <w:b w:val="0"/>
          <w:bCs w:val="0"/>
          <w:color w:val="282828"/>
          <w:sz w:val="28"/>
          <w:szCs w:val="28"/>
        </w:rPr>
        <w:t>Религия отдельно, войны отдельно</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У многих бытует мнение, что агрессивность мусульман и враждебное отношение Ислама к окружающему миру является причиной многих войн и кровавых столкновений, которые мы сегодня наблюдаем.</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 xml:space="preserve">Это неправильное мнение. Оно создается политическими кругами ряда стран через СМИ (и не только) и преследует цель очернить Ислам в глазах мировой </w:t>
      </w:r>
      <w:r w:rsidRPr="0058348D">
        <w:rPr>
          <w:color w:val="282828"/>
          <w:sz w:val="28"/>
          <w:szCs w:val="28"/>
        </w:rPr>
        <w:lastRenderedPageBreak/>
        <w:t>общественности. Враги Ислама обеспокоены ростом влияния мусульманской религии на сердца и умы людей во многих странах мира. Разве мусульмане начали</w:t>
      </w:r>
      <w:proofErr w:type="gramStart"/>
      <w:r w:rsidRPr="0058348D">
        <w:rPr>
          <w:color w:val="282828"/>
          <w:sz w:val="28"/>
          <w:szCs w:val="28"/>
        </w:rPr>
        <w:t xml:space="preserve"> П</w:t>
      </w:r>
      <w:proofErr w:type="gramEnd"/>
      <w:r w:rsidRPr="0058348D">
        <w:rPr>
          <w:color w:val="282828"/>
          <w:sz w:val="28"/>
          <w:szCs w:val="28"/>
        </w:rPr>
        <w:t>ервую и Вторую мировые войны, которые унесли миллионы человечес</w:t>
      </w:r>
      <w:r w:rsidRPr="0058348D">
        <w:rPr>
          <w:color w:val="282828"/>
          <w:sz w:val="28"/>
          <w:szCs w:val="28"/>
        </w:rPr>
        <w:softHyphen/>
        <w:t>ких жизней? Разве мусульмане подвергали чудовищным пыткам людей и сжигали их в концентрационных лагерях? Разве мусульмане сбросили атомные бомбы на японские города Хиросима и Нагасаки? Ни Ирак, ни Афганистан не нападали на Америку или европейские страны, а сами подвергались оккупации.</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Некоторые люди, утверждающие, что действуют от имени какой-либо веры, ошибочно понимают и воплощают в жизнь положение своего вероучения. Поэтому нельзя судить о той или иной религии по поступкам отдельных людей.</w:t>
      </w:r>
    </w:p>
    <w:p w:rsidR="00DE0A9F" w:rsidRPr="0058348D" w:rsidRDefault="00DE0A9F" w:rsidP="00DE0A9F">
      <w:pPr>
        <w:pStyle w:val="2"/>
        <w:shd w:val="clear" w:color="auto" w:fill="FFFFFF"/>
        <w:spacing w:before="282" w:after="198"/>
        <w:rPr>
          <w:rFonts w:ascii="Times New Roman" w:hAnsi="Times New Roman" w:cs="Times New Roman"/>
          <w:b w:val="0"/>
          <w:bCs w:val="0"/>
          <w:color w:val="282828"/>
          <w:sz w:val="28"/>
          <w:szCs w:val="28"/>
        </w:rPr>
      </w:pPr>
      <w:r w:rsidRPr="0058348D">
        <w:rPr>
          <w:rFonts w:ascii="Times New Roman" w:hAnsi="Times New Roman" w:cs="Times New Roman"/>
          <w:b w:val="0"/>
          <w:bCs w:val="0"/>
          <w:color w:val="282828"/>
          <w:sz w:val="28"/>
          <w:szCs w:val="28"/>
        </w:rPr>
        <w:t>О Коране</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Божественным откровением, даровавшим человечеству вероучение Ислама, является Коран. Моральные принципы Корана основаны на любви, милосердии, сострадании, скромности, самопожертвовании, уважении и мире. Истинный мусульманин, следующий этим божественным повелениям, всегда чрезвычайно уважителен, милосерден, справедлив и честен.</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В священном хадисе говорится: «Любите ли вы своего Создателя – Всевышнего Творца? Если да, то любите, прежде всего, людей – своих собратьев».</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Первое, к чему призывает Коран – это мир. Когда рядом с мусульманами живет немусульманин, нельзя дать ему почувствовать, что к соседу-мусульманину уважение больше, чем к нему.</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«Ислам» в переводе с арабского означает «предание себя Богу» и имеет тот же корень, что и слово «мир». Аяты Корана призывают людей следовать нравственным заповедям Ислама, как модели вероучения, которое принесет в мир людей милосердие, сострадание, спокойствие и взаимопонимание.</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 xml:space="preserve">Критериями оценки искренности веры каждого человека являются лишь его деяния. Если кто-либо, прикрываясь именем Аллаха, «распространяет на земле нечестие, а не творит порядок», то перед вами лицемеры и цель их отнюдь не в служении </w:t>
      </w:r>
      <w:proofErr w:type="gramStart"/>
      <w:r w:rsidRPr="0058348D">
        <w:rPr>
          <w:color w:val="282828"/>
          <w:sz w:val="28"/>
          <w:szCs w:val="28"/>
        </w:rPr>
        <w:t>Всевышнему</w:t>
      </w:r>
      <w:proofErr w:type="gramEnd"/>
      <w:r w:rsidRPr="0058348D">
        <w:rPr>
          <w:color w:val="282828"/>
          <w:sz w:val="28"/>
          <w:szCs w:val="28"/>
        </w:rPr>
        <w:t>.</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Цель мусульманина – творить добро во благо всех людей. Человек верующий обязан относиться с добром и милосердием ко всем людям, должен торопиться совершать как можно более добра и состязаться во множестве благих деяний с другими верующими. Ведь Аллах повелевает в Коране:</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 Относитесь с добром к родителям и к родне, сиротам и беднякам, соседу близкому и соседу далекому, и другу, который рядом, путнику, оставшемуся в пути и тем, кто находится в вашем подчинении. Поистине, Аллах не любит тех, кто горделиво хвастлив...» (сура «Женщины», 4:36).</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 xml:space="preserve">Согласно морали Корана, мусульманин ответственен перед Всевышним за каждый свой шаг, он обязан нести добро всем людям, независимо от того, мусульмане они </w:t>
      </w:r>
      <w:r w:rsidRPr="0058348D">
        <w:rPr>
          <w:color w:val="282828"/>
          <w:sz w:val="28"/>
          <w:szCs w:val="28"/>
        </w:rPr>
        <w:lastRenderedPageBreak/>
        <w:t>или нет, оберегать и защищать немощных и безвинных людей, останавливать других от совершения «бесчестия на земле».</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Сегодня во многих уголках земли совершаются убийства невинных людей, террористические акты и геноцид против целых народов, искусственно созданные конфликты, приводящие к кровавым столкновениям, не знают конца.</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Причина – отсутствие богобоязненности и веры в обществе. Тот, кто вырос в безверии, не знает страха перед карой Всевышнего, не верит в то, что в Судный День каждому воздастся по заслугам.</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Ислам является для нас спасательным кругом, роль которого в воспитании подрастающего поколения, в духовном – нравственном оздоровлении общества трудно переоценить. Именно Ислам является силой, которая способна вывести ситуацию из кризиса и решить многие проблемы, которые стоят перед современным обществом. В чем конкретно заключается благо Ислама?</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Во-первых, в недопущении того, чтобы вакуум, который образовался в сердцах и душах людей после крушения и ломки социалистических идей и ценностей, был заполнен идеями, чуждыми для нашего народа, ведущими общество к разложению и деградации.</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Во-вторых, решение многих спорных вопросов по Шариату позволит обеспечить его справедливость и тем самым не допустить опасного противостояния, в том числе и межнационального.</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В-третьих, широкое просвещение населения поможет нашим людям лучше разбираться в вопросах религии и раскрывать опасную суть экстремистских течений.</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В-четвертых, работа по распространению и укреплению религии позволит одновременно в комплексе решать такие задачи, как:</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 сохранение языка;</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 сохранение и возрождение обычаев и обрядов;</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 укрепление морали и нравственных ценностей.</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Человек религиозный обязан знать родной язык, соблюдать обычаи и обряды и придерживаться исламских норм морали.</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 это великолепное хранилище цивилизации. Достаточно сказать, что на международной конференции по изучению Шариата в Гааге (1937) и Париже (1950) было принято решение: при разработке мирских законов брать за основу Шариат, поскольку его фундаментальная база обладает особой ценностью.</w:t>
      </w:r>
      <w:r w:rsidRPr="0058348D">
        <w:rPr>
          <w:color w:val="282828"/>
          <w:sz w:val="28"/>
          <w:szCs w:val="28"/>
        </w:rPr>
        <w:t> </w:t>
      </w:r>
      <w:r w:rsidRPr="0058348D">
        <w:rPr>
          <w:color w:val="282828"/>
          <w:sz w:val="28"/>
          <w:szCs w:val="28"/>
        </w:rPr>
        <w:t>Имеются веские аргументы в пользу того, что Ислам</w:t>
      </w:r>
    </w:p>
    <w:p w:rsidR="00DE0A9F" w:rsidRPr="0058348D"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 xml:space="preserve">Английский исследователь религии Ричард Билл писал: «Европа стоит на пороге большого упадка... Европейский человек живет только ради земных благ. Интеллектуальные круги бездействуют в нравственной пустоте. Перед Европой стоит единственный выбор, единственный путь к спасению. Этот путь – Ислам. </w:t>
      </w:r>
      <w:r w:rsidRPr="0058348D">
        <w:rPr>
          <w:color w:val="282828"/>
          <w:sz w:val="28"/>
          <w:szCs w:val="28"/>
        </w:rPr>
        <w:lastRenderedPageBreak/>
        <w:t>Другого выбора нет. Следование заповедям Всевышнего Творца – это гарантия мира и стабильности в обществе, дружбы и братских отношений между людьми, благополучия и справедливости».</w:t>
      </w:r>
    </w:p>
    <w:p w:rsidR="00DE0A9F" w:rsidRDefault="00DE0A9F" w:rsidP="00DE0A9F">
      <w:pPr>
        <w:pStyle w:val="a3"/>
        <w:shd w:val="clear" w:color="auto" w:fill="FFFFFF"/>
        <w:spacing w:before="148" w:beforeAutospacing="0" w:after="148" w:afterAutospacing="0"/>
        <w:rPr>
          <w:color w:val="282828"/>
          <w:sz w:val="28"/>
          <w:szCs w:val="28"/>
        </w:rPr>
      </w:pPr>
      <w:r w:rsidRPr="0058348D">
        <w:rPr>
          <w:color w:val="282828"/>
          <w:sz w:val="28"/>
          <w:szCs w:val="28"/>
        </w:rPr>
        <w:t>Думаю, эти мудрые слова в комментариях не нуждаются.</w:t>
      </w:r>
    </w:p>
    <w:p w:rsidR="00D0553C" w:rsidRDefault="00D0553C" w:rsidP="00DE0A9F">
      <w:pPr>
        <w:pStyle w:val="a3"/>
        <w:shd w:val="clear" w:color="auto" w:fill="FFFFFF"/>
        <w:spacing w:before="148" w:beforeAutospacing="0" w:after="148" w:afterAutospacing="0"/>
        <w:rPr>
          <w:color w:val="282828"/>
          <w:sz w:val="28"/>
          <w:szCs w:val="28"/>
        </w:rPr>
      </w:pPr>
    </w:p>
    <w:p w:rsidR="00030F59" w:rsidRPr="004D4A73" w:rsidRDefault="00030F59" w:rsidP="00030F59">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030F59" w:rsidRPr="004D4A73" w:rsidRDefault="00030F59" w:rsidP="00030F59">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030F59" w:rsidRPr="004D4A73" w:rsidRDefault="00030F59" w:rsidP="00030F59">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030F59" w:rsidRPr="004D4A73" w:rsidRDefault="00030F59" w:rsidP="00030F59">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030F59" w:rsidRPr="004D4A73" w:rsidRDefault="00030F59" w:rsidP="00030F59">
      <w:pPr>
        <w:spacing w:after="0"/>
        <w:jc w:val="center"/>
        <w:rPr>
          <w:rFonts w:ascii="Times New Roman" w:hAnsi="Times New Roman" w:cs="Times New Roman"/>
          <w:sz w:val="24"/>
          <w:szCs w:val="24"/>
        </w:rPr>
      </w:pPr>
    </w:p>
    <w:p w:rsidR="00030F59" w:rsidRPr="004D4A73" w:rsidRDefault="00030F59" w:rsidP="00030F59">
      <w:pPr>
        <w:numPr>
          <w:ilvl w:val="0"/>
          <w:numId w:val="3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proofErr w:type="gramStart"/>
      <w:r w:rsidRPr="004D4A73">
        <w:rPr>
          <w:rFonts w:ascii="Times New Roman" w:hAnsi="Times New Roman" w:cs="Times New Roman"/>
          <w:sz w:val="24"/>
          <w:szCs w:val="24"/>
          <w:lang w:val="en-US"/>
        </w:rPr>
        <w:t>I</w:t>
      </w:r>
      <w:proofErr w:type="gramEnd"/>
      <w:r w:rsidRPr="004D4A73">
        <w:rPr>
          <w:rFonts w:ascii="Times New Roman" w:hAnsi="Times New Roman" w:cs="Times New Roman"/>
          <w:sz w:val="24"/>
          <w:szCs w:val="24"/>
        </w:rPr>
        <w:t>оштан ШХЬДУО»</w:t>
      </w:r>
    </w:p>
    <w:p w:rsidR="00030F59" w:rsidRPr="004D4A73" w:rsidRDefault="00030F59" w:rsidP="00030F59">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030F59" w:rsidRPr="004D4A73" w:rsidRDefault="00030F59" w:rsidP="00030F59">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proofErr w:type="gramStart"/>
      <w:r w:rsidRPr="004D4A73">
        <w:rPr>
          <w:rFonts w:ascii="Times New Roman" w:hAnsi="Times New Roman"/>
          <w:b/>
          <w:sz w:val="24"/>
          <w:szCs w:val="24"/>
          <w:lang w:val="en-US"/>
        </w:rPr>
        <w:t>I</w:t>
      </w:r>
      <w:proofErr w:type="gramEnd"/>
      <w:r w:rsidRPr="004D4A73">
        <w:rPr>
          <w:rFonts w:ascii="Times New Roman" w:hAnsi="Times New Roman"/>
          <w:b/>
          <w:sz w:val="24"/>
          <w:szCs w:val="24"/>
        </w:rPr>
        <w:t xml:space="preserve">ОШТАН </w:t>
      </w:r>
    </w:p>
    <w:p w:rsidR="00030F59" w:rsidRPr="004D4A73" w:rsidRDefault="00030F59" w:rsidP="00030F59">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030F59" w:rsidRPr="004D4A73" w:rsidRDefault="00030F59" w:rsidP="00030F59">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030F59" w:rsidRDefault="00030F59" w:rsidP="00030F59">
      <w:pPr>
        <w:spacing w:after="0"/>
        <w:jc w:val="center"/>
        <w:rPr>
          <w:rFonts w:ascii="Times New Roman" w:hAnsi="Times New Roman"/>
          <w:b/>
          <w:sz w:val="24"/>
          <w:szCs w:val="24"/>
        </w:rPr>
      </w:pPr>
    </w:p>
    <w:p w:rsidR="00030F59" w:rsidRDefault="00030F59" w:rsidP="00030F59">
      <w:pPr>
        <w:spacing w:after="0"/>
        <w:jc w:val="center"/>
        <w:rPr>
          <w:rFonts w:ascii="Times New Roman" w:hAnsi="Times New Roman"/>
          <w:sz w:val="28"/>
          <w:szCs w:val="28"/>
        </w:rPr>
      </w:pPr>
      <w:r>
        <w:rPr>
          <w:rFonts w:ascii="Times New Roman" w:hAnsi="Times New Roman"/>
          <w:sz w:val="28"/>
          <w:szCs w:val="28"/>
        </w:rPr>
        <w:t>Отчет</w:t>
      </w:r>
    </w:p>
    <w:p w:rsidR="00D0553C" w:rsidRPr="004B20B9" w:rsidRDefault="00030F59" w:rsidP="004B20B9">
      <w:pPr>
        <w:spacing w:after="0"/>
        <w:rPr>
          <w:rFonts w:ascii="Times New Roman" w:hAnsi="Times New Roman"/>
          <w:sz w:val="28"/>
          <w:szCs w:val="28"/>
        </w:rPr>
      </w:pPr>
      <w:r>
        <w:rPr>
          <w:rFonts w:ascii="Times New Roman" w:hAnsi="Times New Roman"/>
          <w:sz w:val="28"/>
          <w:szCs w:val="28"/>
        </w:rPr>
        <w:t>о проведении беседы</w:t>
      </w:r>
      <w:r w:rsidR="004B20B9">
        <w:rPr>
          <w:rFonts w:ascii="Times New Roman" w:hAnsi="Times New Roman"/>
          <w:sz w:val="28"/>
          <w:szCs w:val="28"/>
        </w:rPr>
        <w:t xml:space="preserve"> Булуевой </w:t>
      </w:r>
      <w:r>
        <w:rPr>
          <w:rFonts w:ascii="Times New Roman" w:hAnsi="Times New Roman"/>
          <w:sz w:val="28"/>
          <w:szCs w:val="28"/>
        </w:rPr>
        <w:t xml:space="preserve"> с работниками ДОУ</w:t>
      </w:r>
      <w:r w:rsidR="004B20B9">
        <w:rPr>
          <w:rFonts w:ascii="Times New Roman" w:hAnsi="Times New Roman"/>
          <w:sz w:val="28"/>
          <w:szCs w:val="28"/>
        </w:rPr>
        <w:t xml:space="preserve"> </w:t>
      </w:r>
      <w:r w:rsidRPr="004B20B9">
        <w:rPr>
          <w:rFonts w:ascii="Times New Roman" w:hAnsi="Times New Roman" w:cs="Times New Roman"/>
          <w:sz w:val="28"/>
          <w:szCs w:val="28"/>
        </w:rPr>
        <w:t>на тему «Ислам-религия мира и добра»</w:t>
      </w:r>
    </w:p>
    <w:p w:rsidR="004B20B9" w:rsidRDefault="00D0553C" w:rsidP="004B20B9">
      <w:pPr>
        <w:pStyle w:val="a3"/>
        <w:shd w:val="clear" w:color="auto" w:fill="FFFFFF"/>
        <w:spacing w:before="148" w:beforeAutospacing="0" w:after="148" w:afterAutospacing="0"/>
        <w:jc w:val="center"/>
        <w:rPr>
          <w:color w:val="282828"/>
          <w:sz w:val="28"/>
          <w:szCs w:val="28"/>
        </w:rPr>
      </w:pPr>
      <w:r>
        <w:rPr>
          <w:noProof/>
          <w:color w:val="282828"/>
          <w:sz w:val="28"/>
          <w:szCs w:val="28"/>
        </w:rPr>
        <w:drawing>
          <wp:inline distT="0" distB="0" distL="0" distR="0">
            <wp:extent cx="4153531" cy="3116959"/>
            <wp:effectExtent l="19050" t="0" r="0" b="0"/>
            <wp:docPr id="21" name="Рисунок 10" descr="C:\Users\777\Desktop\КОНЦ+АНТИТЕРОР=ФОТО\20191023_12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Desktop\КОНЦ+АНТИТЕРОР=ФОТО\20191023_123106.jpg"/>
                    <pic:cNvPicPr>
                      <a:picLocks noChangeAspect="1" noChangeArrowheads="1"/>
                    </pic:cNvPicPr>
                  </pic:nvPicPr>
                  <pic:blipFill>
                    <a:blip r:embed="rId26" cstate="print"/>
                    <a:srcRect/>
                    <a:stretch>
                      <a:fillRect/>
                    </a:stretch>
                  </pic:blipFill>
                  <pic:spPr bwMode="auto">
                    <a:xfrm>
                      <a:off x="0" y="0"/>
                      <a:ext cx="4155726" cy="3118606"/>
                    </a:xfrm>
                    <a:prstGeom prst="rect">
                      <a:avLst/>
                    </a:prstGeom>
                    <a:noFill/>
                    <a:ln w="9525">
                      <a:noFill/>
                      <a:miter lim="800000"/>
                      <a:headEnd/>
                      <a:tailEnd/>
                    </a:ln>
                  </pic:spPr>
                </pic:pic>
              </a:graphicData>
            </a:graphic>
          </wp:inline>
        </w:drawing>
      </w:r>
    </w:p>
    <w:p w:rsidR="004B20B9" w:rsidRPr="004B20B9" w:rsidRDefault="004B20B9" w:rsidP="004B20B9">
      <w:pPr>
        <w:pStyle w:val="a3"/>
        <w:shd w:val="clear" w:color="auto" w:fill="FFFFFF"/>
        <w:spacing w:before="148" w:beforeAutospacing="0" w:after="148" w:afterAutospacing="0"/>
        <w:jc w:val="center"/>
        <w:rPr>
          <w:color w:val="282828"/>
          <w:sz w:val="28"/>
          <w:szCs w:val="28"/>
        </w:rPr>
      </w:pPr>
    </w:p>
    <w:p w:rsidR="00E24D15" w:rsidRDefault="004A6D66" w:rsidP="00F4107D">
      <w:pPr>
        <w:pStyle w:val="a3"/>
        <w:shd w:val="clear" w:color="auto" w:fill="FFFFFF"/>
        <w:spacing w:before="0" w:beforeAutospacing="0" w:after="0" w:afterAutospacing="0" w:line="217" w:lineRule="atLeast"/>
      </w:pPr>
      <w:r>
        <w:t>В своем выступлении Булуева перечислила некоторые важные моменты, которые необходимо соблюдать мусульманину: сохранение языка; сохранение и возраждение обычаев и обрядов; укрепление морали и нравственных ценностей.</w:t>
      </w:r>
    </w:p>
    <w:p w:rsidR="004A6D66" w:rsidRDefault="004A6D66" w:rsidP="00F4107D">
      <w:pPr>
        <w:pStyle w:val="a3"/>
        <w:shd w:val="clear" w:color="auto" w:fill="FFFFFF"/>
        <w:spacing w:before="0" w:beforeAutospacing="0" w:after="0" w:afterAutospacing="0" w:line="217" w:lineRule="atLeast"/>
      </w:pPr>
    </w:p>
    <w:p w:rsidR="004A6D66" w:rsidRDefault="004A6D66" w:rsidP="00F4107D">
      <w:pPr>
        <w:pStyle w:val="a3"/>
        <w:shd w:val="clear" w:color="auto" w:fill="FFFFFF"/>
        <w:spacing w:before="0" w:beforeAutospacing="0" w:after="0" w:afterAutospacing="0" w:line="217" w:lineRule="atLeast"/>
      </w:pPr>
    </w:p>
    <w:p w:rsidR="004A6D66" w:rsidRDefault="004A6D66" w:rsidP="00F4107D">
      <w:pPr>
        <w:pStyle w:val="a3"/>
        <w:shd w:val="clear" w:color="auto" w:fill="FFFFFF"/>
        <w:spacing w:before="0" w:beforeAutospacing="0" w:after="0" w:afterAutospacing="0" w:line="217" w:lineRule="atLeast"/>
      </w:pPr>
    </w:p>
    <w:p w:rsidR="004A6D66" w:rsidRDefault="004A6D66" w:rsidP="00F4107D">
      <w:pPr>
        <w:pStyle w:val="a3"/>
        <w:shd w:val="clear" w:color="auto" w:fill="FFFFFF"/>
        <w:spacing w:before="0" w:beforeAutospacing="0" w:after="0" w:afterAutospacing="0" w:line="217" w:lineRule="atLeast"/>
      </w:pPr>
    </w:p>
    <w:p w:rsidR="004B20B9" w:rsidRDefault="004B20B9" w:rsidP="00F4107D">
      <w:pPr>
        <w:pStyle w:val="a3"/>
        <w:shd w:val="clear" w:color="auto" w:fill="FFFFFF"/>
        <w:spacing w:before="0" w:beforeAutospacing="0" w:after="0" w:afterAutospacing="0" w:line="217" w:lineRule="atLeast"/>
      </w:pPr>
    </w:p>
    <w:p w:rsidR="004B20B9" w:rsidRDefault="004B20B9" w:rsidP="00F4107D">
      <w:pPr>
        <w:pStyle w:val="a3"/>
        <w:shd w:val="clear" w:color="auto" w:fill="FFFFFF"/>
        <w:spacing w:before="0" w:beforeAutospacing="0" w:after="0" w:afterAutospacing="0" w:line="217" w:lineRule="atLeast"/>
      </w:pPr>
    </w:p>
    <w:p w:rsidR="004B20B9" w:rsidRDefault="004B20B9" w:rsidP="00F4107D">
      <w:pPr>
        <w:pStyle w:val="a3"/>
        <w:shd w:val="clear" w:color="auto" w:fill="FFFFFF"/>
        <w:spacing w:before="0" w:beforeAutospacing="0" w:after="0" w:afterAutospacing="0" w:line="217" w:lineRule="atLeast"/>
      </w:pPr>
    </w:p>
    <w:p w:rsidR="004B20B9" w:rsidRDefault="004B20B9" w:rsidP="00F4107D">
      <w:pPr>
        <w:pStyle w:val="a3"/>
        <w:shd w:val="clear" w:color="auto" w:fill="FFFFFF"/>
        <w:spacing w:before="0" w:beforeAutospacing="0" w:after="0" w:afterAutospacing="0" w:line="217" w:lineRule="atLeast"/>
      </w:pPr>
    </w:p>
    <w:p w:rsidR="004B20B9" w:rsidRDefault="004B20B9" w:rsidP="00F4107D">
      <w:pPr>
        <w:pStyle w:val="a3"/>
        <w:shd w:val="clear" w:color="auto" w:fill="FFFFFF"/>
        <w:spacing w:before="0" w:beforeAutospacing="0" w:after="0" w:afterAutospacing="0" w:line="217" w:lineRule="atLeast"/>
      </w:pPr>
    </w:p>
    <w:p w:rsidR="004A6D66" w:rsidRDefault="004A6D66" w:rsidP="00F4107D">
      <w:pPr>
        <w:pStyle w:val="a3"/>
        <w:shd w:val="clear" w:color="auto" w:fill="FFFFFF"/>
        <w:spacing w:before="0" w:beforeAutospacing="0" w:after="0" w:afterAutospacing="0" w:line="217" w:lineRule="atLeast"/>
      </w:pPr>
    </w:p>
    <w:p w:rsidR="004A6D66" w:rsidRDefault="004A6D66" w:rsidP="00F4107D">
      <w:pPr>
        <w:pStyle w:val="a3"/>
        <w:shd w:val="clear" w:color="auto" w:fill="FFFFFF"/>
        <w:spacing w:before="0" w:beforeAutospacing="0" w:after="0" w:afterAutospacing="0" w:line="217" w:lineRule="atLeast"/>
      </w:pPr>
      <w:r>
        <w:t xml:space="preserve">Старший воспитатель                                                                             </w:t>
      </w:r>
      <w:r w:rsidR="004B20B9">
        <w:t xml:space="preserve">       </w:t>
      </w:r>
      <w:r>
        <w:t xml:space="preserve">       К.М.Джабраилова </w:t>
      </w:r>
    </w:p>
    <w:p w:rsidR="00E24D15" w:rsidRDefault="00E24D15" w:rsidP="00F4107D">
      <w:pPr>
        <w:pStyle w:val="a3"/>
        <w:shd w:val="clear" w:color="auto" w:fill="FFFFFF"/>
        <w:spacing w:before="0" w:beforeAutospacing="0" w:after="0" w:afterAutospacing="0" w:line="217" w:lineRule="atLeast"/>
      </w:pPr>
    </w:p>
    <w:p w:rsidR="003129B4" w:rsidRDefault="003129B4" w:rsidP="00F4107D">
      <w:pPr>
        <w:pStyle w:val="a3"/>
        <w:shd w:val="clear" w:color="auto" w:fill="FFFFFF"/>
        <w:spacing w:before="0" w:beforeAutospacing="0" w:after="0" w:afterAutospacing="0" w:line="217" w:lineRule="atLeast"/>
      </w:pPr>
    </w:p>
    <w:p w:rsidR="00D0553C" w:rsidRDefault="00D0553C" w:rsidP="00F4107D">
      <w:pPr>
        <w:pStyle w:val="a3"/>
        <w:shd w:val="clear" w:color="auto" w:fill="FFFFFF"/>
        <w:spacing w:before="0" w:beforeAutospacing="0" w:after="0" w:afterAutospacing="0" w:line="217" w:lineRule="atLeast"/>
      </w:pPr>
    </w:p>
    <w:p w:rsidR="00D0553C" w:rsidRDefault="00D0553C" w:rsidP="00F4107D">
      <w:pPr>
        <w:pStyle w:val="a3"/>
        <w:shd w:val="clear" w:color="auto" w:fill="FFFFFF"/>
        <w:spacing w:before="0" w:beforeAutospacing="0" w:after="0" w:afterAutospacing="0" w:line="217" w:lineRule="atLeast"/>
      </w:pPr>
    </w:p>
    <w:p w:rsidR="00D0553C" w:rsidRDefault="00D0553C" w:rsidP="00F4107D">
      <w:pPr>
        <w:pStyle w:val="a3"/>
        <w:shd w:val="clear" w:color="auto" w:fill="FFFFFF"/>
        <w:spacing w:before="0" w:beforeAutospacing="0" w:after="0" w:afterAutospacing="0" w:line="217" w:lineRule="atLeast"/>
      </w:pPr>
    </w:p>
    <w:p w:rsidR="00D0553C" w:rsidRDefault="00D0553C" w:rsidP="00F4107D">
      <w:pPr>
        <w:pStyle w:val="a3"/>
        <w:shd w:val="clear" w:color="auto" w:fill="FFFFFF"/>
        <w:spacing w:before="0" w:beforeAutospacing="0" w:after="0" w:afterAutospacing="0" w:line="217" w:lineRule="atLeast"/>
      </w:pPr>
    </w:p>
    <w:p w:rsidR="00D0553C" w:rsidRDefault="00D0553C" w:rsidP="00F4107D">
      <w:pPr>
        <w:pStyle w:val="a3"/>
        <w:shd w:val="clear" w:color="auto" w:fill="FFFFFF"/>
        <w:spacing w:before="0" w:beforeAutospacing="0" w:after="0" w:afterAutospacing="0" w:line="217" w:lineRule="atLeast"/>
      </w:pPr>
    </w:p>
    <w:p w:rsidR="00D0553C" w:rsidRDefault="00D0553C" w:rsidP="00F4107D">
      <w:pPr>
        <w:pStyle w:val="a3"/>
        <w:shd w:val="clear" w:color="auto" w:fill="FFFFFF"/>
        <w:spacing w:before="0" w:beforeAutospacing="0" w:after="0" w:afterAutospacing="0" w:line="217" w:lineRule="atLeast"/>
      </w:pPr>
    </w:p>
    <w:p w:rsidR="00D0553C" w:rsidRDefault="00D0553C" w:rsidP="00F4107D">
      <w:pPr>
        <w:pStyle w:val="a3"/>
        <w:shd w:val="clear" w:color="auto" w:fill="FFFFFF"/>
        <w:spacing w:before="0" w:beforeAutospacing="0" w:after="0" w:afterAutospacing="0" w:line="217" w:lineRule="atLeast"/>
      </w:pPr>
    </w:p>
    <w:p w:rsidR="00D0553C" w:rsidRDefault="00D0553C" w:rsidP="00F4107D">
      <w:pPr>
        <w:pStyle w:val="a3"/>
        <w:shd w:val="clear" w:color="auto" w:fill="FFFFFF"/>
        <w:spacing w:before="0" w:beforeAutospacing="0" w:after="0" w:afterAutospacing="0" w:line="217" w:lineRule="atLeast"/>
      </w:pPr>
    </w:p>
    <w:p w:rsidR="003129B4" w:rsidRDefault="007137DC" w:rsidP="007137DC">
      <w:pPr>
        <w:pStyle w:val="a3"/>
        <w:shd w:val="clear" w:color="auto" w:fill="FFFFFF"/>
        <w:spacing w:before="0" w:beforeAutospacing="0" w:after="0" w:afterAutospacing="0" w:line="217" w:lineRule="atLeast"/>
        <w:jc w:val="center"/>
      </w:pPr>
      <w:r>
        <w:rPr>
          <w:noProof/>
        </w:rPr>
        <w:drawing>
          <wp:inline distT="0" distB="0" distL="0" distR="0">
            <wp:extent cx="3300926" cy="3300926"/>
            <wp:effectExtent l="19050" t="0" r="0" b="0"/>
            <wp:docPr id="22" name="Рисунок 22" descr="http://www.islamanserlo.net/wp-content/uploads/2018/05/%D0%92%D0%B5%D0%B7%D0%B0-%D1%85%D1%8C%D0%B0%D1%88%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slamanserlo.net/wp-content/uploads/2018/05/%D0%92%D0%B5%D0%B7%D0%B0-%D1%85%D1%8C%D0%B0%D1%88%D0%B0.jpg"/>
                    <pic:cNvPicPr>
                      <a:picLocks noChangeAspect="1" noChangeArrowheads="1"/>
                    </pic:cNvPicPr>
                  </pic:nvPicPr>
                  <pic:blipFill>
                    <a:blip r:embed="rId27" cstate="print"/>
                    <a:srcRect/>
                    <a:stretch>
                      <a:fillRect/>
                    </a:stretch>
                  </pic:blipFill>
                  <pic:spPr bwMode="auto">
                    <a:xfrm>
                      <a:off x="0" y="0"/>
                      <a:ext cx="3305853" cy="3305853"/>
                    </a:xfrm>
                    <a:prstGeom prst="rect">
                      <a:avLst/>
                    </a:prstGeom>
                    <a:noFill/>
                    <a:ln w="9525">
                      <a:noFill/>
                      <a:miter lim="800000"/>
                      <a:headEnd/>
                      <a:tailEnd/>
                    </a:ln>
                  </pic:spPr>
                </pic:pic>
              </a:graphicData>
            </a:graphic>
          </wp:inline>
        </w:drawing>
      </w:r>
    </w:p>
    <w:p w:rsidR="003129B4" w:rsidRDefault="003129B4" w:rsidP="00F4107D">
      <w:pPr>
        <w:pStyle w:val="a3"/>
        <w:shd w:val="clear" w:color="auto" w:fill="FFFFFF"/>
        <w:spacing w:before="0" w:beforeAutospacing="0" w:after="0" w:afterAutospacing="0" w:line="217" w:lineRule="atLeast"/>
      </w:pPr>
    </w:p>
    <w:p w:rsidR="003129B4" w:rsidRPr="00B62851" w:rsidRDefault="003129B4" w:rsidP="00B62851">
      <w:pPr>
        <w:pStyle w:val="a3"/>
        <w:shd w:val="clear" w:color="auto" w:fill="FFFFFF"/>
        <w:spacing w:before="0" w:beforeAutospacing="0" w:after="0" w:afterAutospacing="0" w:line="217" w:lineRule="atLeast"/>
        <w:jc w:val="center"/>
        <w:rPr>
          <w:sz w:val="36"/>
          <w:szCs w:val="36"/>
        </w:rPr>
      </w:pPr>
    </w:p>
    <w:p w:rsidR="00B62851" w:rsidRDefault="00B62851" w:rsidP="00B62851">
      <w:pPr>
        <w:pStyle w:val="a3"/>
        <w:shd w:val="clear" w:color="auto" w:fill="FFFFFF"/>
        <w:spacing w:before="0" w:beforeAutospacing="0" w:after="0" w:afterAutospacing="0" w:line="217" w:lineRule="atLeast"/>
        <w:jc w:val="center"/>
        <w:rPr>
          <w:sz w:val="36"/>
          <w:szCs w:val="36"/>
        </w:rPr>
      </w:pPr>
      <w:r>
        <w:rPr>
          <w:sz w:val="36"/>
          <w:szCs w:val="36"/>
        </w:rPr>
        <w:t xml:space="preserve">Беседа </w:t>
      </w:r>
    </w:p>
    <w:p w:rsidR="00D87DA6" w:rsidRPr="00B62851" w:rsidRDefault="00B62851" w:rsidP="00B62851">
      <w:pPr>
        <w:pStyle w:val="a3"/>
        <w:shd w:val="clear" w:color="auto" w:fill="FFFFFF"/>
        <w:spacing w:before="0" w:beforeAutospacing="0" w:after="0" w:afterAutospacing="0" w:line="217" w:lineRule="atLeast"/>
        <w:jc w:val="center"/>
        <w:rPr>
          <w:sz w:val="36"/>
          <w:szCs w:val="36"/>
        </w:rPr>
      </w:pPr>
      <w:r>
        <w:rPr>
          <w:sz w:val="36"/>
          <w:szCs w:val="36"/>
        </w:rPr>
        <w:t>«</w:t>
      </w:r>
      <w:r w:rsidRPr="00B62851">
        <w:rPr>
          <w:sz w:val="36"/>
          <w:szCs w:val="36"/>
        </w:rPr>
        <w:t>Хьаша т1еэцар</w:t>
      </w:r>
      <w:r>
        <w:rPr>
          <w:sz w:val="36"/>
          <w:szCs w:val="36"/>
        </w:rPr>
        <w:t>»</w:t>
      </w:r>
    </w:p>
    <w:p w:rsidR="00D87DA6" w:rsidRPr="003129B4" w:rsidRDefault="00D87DA6" w:rsidP="00D87DA6">
      <w:pPr>
        <w:shd w:val="clear" w:color="auto" w:fill="FFFFFF"/>
        <w:spacing w:after="0" w:line="240" w:lineRule="auto"/>
        <w:jc w:val="center"/>
        <w:rPr>
          <w:rFonts w:ascii="Times New Roman" w:eastAsia="Times New Roman" w:hAnsi="Times New Roman" w:cs="Times New Roman"/>
          <w:b/>
          <w:color w:val="444444"/>
          <w:sz w:val="14"/>
          <w:szCs w:val="14"/>
          <w:lang w:eastAsia="ru-RU"/>
        </w:rPr>
      </w:pPr>
    </w:p>
    <w:p w:rsidR="00D87DA6" w:rsidRPr="00B62851" w:rsidRDefault="00D87DA6" w:rsidP="00D87DA6">
      <w:pPr>
        <w:shd w:val="clear" w:color="auto" w:fill="FFFFFF"/>
        <w:spacing w:after="0" w:line="240" w:lineRule="auto"/>
        <w:jc w:val="center"/>
        <w:rPr>
          <w:rFonts w:ascii="Times New Roman" w:eastAsia="Times New Roman" w:hAnsi="Times New Roman" w:cs="Times New Roman"/>
          <w:color w:val="444444"/>
          <w:sz w:val="14"/>
          <w:szCs w:val="14"/>
          <w:lang w:eastAsia="ru-RU"/>
        </w:rPr>
      </w:pPr>
      <w:r w:rsidRPr="00B62851">
        <w:rPr>
          <w:rFonts w:ascii="Times New Roman" w:eastAsia="Times New Roman" w:hAnsi="Times New Roman" w:cs="Times New Roman"/>
          <w:bCs/>
          <w:iCs/>
          <w:color w:val="444444"/>
          <w:sz w:val="32"/>
          <w:szCs w:val="32"/>
          <w:lang w:eastAsia="ru-RU"/>
        </w:rPr>
        <w:t xml:space="preserve">Нохчийн г1иллакх – оьздангаллин г1ала замано йохор яц, нагахь вайх </w:t>
      </w:r>
      <w:proofErr w:type="gramStart"/>
      <w:r w:rsidRPr="00B62851">
        <w:rPr>
          <w:rFonts w:ascii="Times New Roman" w:eastAsia="Times New Roman" w:hAnsi="Times New Roman" w:cs="Times New Roman"/>
          <w:bCs/>
          <w:iCs/>
          <w:color w:val="444444"/>
          <w:sz w:val="32"/>
          <w:szCs w:val="32"/>
          <w:lang w:eastAsia="ru-RU"/>
        </w:rPr>
        <w:t>х1ораммо</w:t>
      </w:r>
      <w:proofErr w:type="gramEnd"/>
      <w:r w:rsidRPr="00B62851">
        <w:rPr>
          <w:rFonts w:ascii="Times New Roman" w:eastAsia="Times New Roman" w:hAnsi="Times New Roman" w:cs="Times New Roman"/>
          <w:bCs/>
          <w:iCs/>
          <w:color w:val="444444"/>
          <w:sz w:val="32"/>
          <w:szCs w:val="32"/>
          <w:lang w:eastAsia="ru-RU"/>
        </w:rPr>
        <w:t xml:space="preserve"> а иза 1алашъяхь, шен леларца, вистхиларца, дечу г1уллакхца. Иза лаьттар ю, нохчийн къам мел деха.</w:t>
      </w:r>
    </w:p>
    <w:p w:rsidR="00D87DA6" w:rsidRPr="00D87DA6" w:rsidRDefault="00D87DA6" w:rsidP="00D87DA6">
      <w:pPr>
        <w:shd w:val="clear" w:color="auto" w:fill="FFFFFF"/>
        <w:spacing w:after="0" w:line="240" w:lineRule="auto"/>
        <w:jc w:val="center"/>
        <w:rPr>
          <w:rFonts w:ascii="Trebuchet MS" w:eastAsia="Times New Roman" w:hAnsi="Trebuchet MS" w:cs="Times New Roman"/>
          <w:color w:val="444444"/>
          <w:sz w:val="14"/>
          <w:szCs w:val="14"/>
          <w:lang w:eastAsia="ru-RU"/>
        </w:rPr>
      </w:pPr>
    </w:p>
    <w:p w:rsidR="003129B4" w:rsidRDefault="003129B4" w:rsidP="00D87DA6">
      <w:pPr>
        <w:shd w:val="clear" w:color="auto" w:fill="FFFFFF"/>
        <w:spacing w:after="0" w:line="240" w:lineRule="auto"/>
        <w:jc w:val="center"/>
        <w:rPr>
          <w:rFonts w:ascii="Trebuchet MS" w:eastAsia="Times New Roman" w:hAnsi="Trebuchet MS" w:cs="Times New Roman"/>
          <w:color w:val="0072BC"/>
          <w:sz w:val="36"/>
          <w:lang w:eastAsia="ru-RU"/>
        </w:rPr>
      </w:pPr>
    </w:p>
    <w:p w:rsidR="003129B4" w:rsidRDefault="003129B4" w:rsidP="00D87DA6">
      <w:pPr>
        <w:shd w:val="clear" w:color="auto" w:fill="FFFFFF"/>
        <w:spacing w:after="0" w:line="240" w:lineRule="auto"/>
        <w:jc w:val="center"/>
        <w:rPr>
          <w:rFonts w:ascii="Trebuchet MS" w:eastAsia="Times New Roman" w:hAnsi="Trebuchet MS" w:cs="Times New Roman"/>
          <w:color w:val="0072BC"/>
          <w:sz w:val="36"/>
          <w:lang w:eastAsia="ru-RU"/>
        </w:rPr>
      </w:pPr>
    </w:p>
    <w:p w:rsidR="003129B4" w:rsidRDefault="003129B4" w:rsidP="00D87DA6">
      <w:pPr>
        <w:shd w:val="clear" w:color="auto" w:fill="FFFFFF"/>
        <w:spacing w:after="0" w:line="240" w:lineRule="auto"/>
        <w:jc w:val="center"/>
        <w:rPr>
          <w:rFonts w:ascii="Trebuchet MS" w:eastAsia="Times New Roman" w:hAnsi="Trebuchet MS" w:cs="Times New Roman"/>
          <w:color w:val="0072BC"/>
          <w:sz w:val="36"/>
          <w:lang w:eastAsia="ru-RU"/>
        </w:rPr>
      </w:pPr>
    </w:p>
    <w:p w:rsidR="003129B4" w:rsidRDefault="003129B4" w:rsidP="00D87DA6">
      <w:pPr>
        <w:shd w:val="clear" w:color="auto" w:fill="FFFFFF"/>
        <w:spacing w:after="0" w:line="240" w:lineRule="auto"/>
        <w:jc w:val="center"/>
        <w:rPr>
          <w:rFonts w:ascii="Trebuchet MS" w:eastAsia="Times New Roman" w:hAnsi="Trebuchet MS" w:cs="Times New Roman"/>
          <w:color w:val="0072BC"/>
          <w:sz w:val="36"/>
          <w:lang w:eastAsia="ru-RU"/>
        </w:rPr>
      </w:pPr>
    </w:p>
    <w:p w:rsidR="003129B4" w:rsidRDefault="003129B4" w:rsidP="00D87DA6">
      <w:pPr>
        <w:shd w:val="clear" w:color="auto" w:fill="FFFFFF"/>
        <w:spacing w:after="0" w:line="240" w:lineRule="auto"/>
        <w:jc w:val="center"/>
        <w:rPr>
          <w:rFonts w:ascii="Trebuchet MS" w:eastAsia="Times New Roman" w:hAnsi="Trebuchet MS" w:cs="Times New Roman"/>
          <w:color w:val="0072BC"/>
          <w:sz w:val="36"/>
          <w:lang w:eastAsia="ru-RU"/>
        </w:rPr>
      </w:pPr>
    </w:p>
    <w:p w:rsidR="003129B4" w:rsidRDefault="003129B4" w:rsidP="007137DC">
      <w:pPr>
        <w:shd w:val="clear" w:color="auto" w:fill="FFFFFF"/>
        <w:spacing w:after="0" w:line="240" w:lineRule="auto"/>
        <w:rPr>
          <w:rFonts w:ascii="Trebuchet MS" w:eastAsia="Times New Roman" w:hAnsi="Trebuchet MS" w:cs="Times New Roman"/>
          <w:color w:val="0072BC"/>
          <w:sz w:val="36"/>
          <w:lang w:eastAsia="ru-RU"/>
        </w:rPr>
      </w:pPr>
    </w:p>
    <w:p w:rsidR="00D0553C" w:rsidRDefault="00D0553C" w:rsidP="003D0A37">
      <w:pPr>
        <w:shd w:val="clear" w:color="auto" w:fill="FFFFFF"/>
        <w:spacing w:after="0" w:line="240" w:lineRule="auto"/>
        <w:rPr>
          <w:rFonts w:ascii="Trebuchet MS" w:eastAsia="Times New Roman" w:hAnsi="Trebuchet MS" w:cs="Times New Roman"/>
          <w:color w:val="0072BC"/>
          <w:sz w:val="36"/>
          <w:lang w:eastAsia="ru-RU"/>
        </w:rPr>
      </w:pPr>
    </w:p>
    <w:p w:rsidR="003129B4" w:rsidRPr="00740182" w:rsidRDefault="003129B4" w:rsidP="00D87DA6">
      <w:pPr>
        <w:shd w:val="clear" w:color="auto" w:fill="FFFFFF"/>
        <w:spacing w:after="0" w:line="240" w:lineRule="auto"/>
        <w:jc w:val="center"/>
        <w:rPr>
          <w:rFonts w:ascii="Times New Roman" w:eastAsia="Times New Roman" w:hAnsi="Times New Roman" w:cs="Times New Roman"/>
          <w:color w:val="0072BC"/>
          <w:sz w:val="36"/>
          <w:lang w:eastAsia="ru-RU"/>
        </w:rPr>
      </w:pPr>
    </w:p>
    <w:p w:rsidR="003129B4" w:rsidRDefault="00740182" w:rsidP="00B62851">
      <w:pPr>
        <w:shd w:val="clear" w:color="auto" w:fill="FFFFFF"/>
        <w:spacing w:after="0" w:line="240" w:lineRule="auto"/>
        <w:rPr>
          <w:rFonts w:ascii="Times New Roman" w:eastAsia="Times New Roman" w:hAnsi="Times New Roman" w:cs="Times New Roman"/>
          <w:sz w:val="24"/>
          <w:szCs w:val="24"/>
          <w:lang w:eastAsia="ru-RU"/>
        </w:rPr>
      </w:pPr>
      <w:r w:rsidRPr="00740182">
        <w:rPr>
          <w:rFonts w:ascii="Times New Roman" w:eastAsia="Times New Roman" w:hAnsi="Times New Roman" w:cs="Times New Roman"/>
          <w:sz w:val="24"/>
          <w:szCs w:val="24"/>
          <w:lang w:eastAsia="ru-RU"/>
        </w:rPr>
        <w:t>Старший воспитатель: Джабраилова К.М.</w:t>
      </w:r>
    </w:p>
    <w:p w:rsidR="00D0553C" w:rsidRDefault="00D0553C" w:rsidP="00B62851">
      <w:pPr>
        <w:shd w:val="clear" w:color="auto" w:fill="FFFFFF"/>
        <w:spacing w:after="0" w:line="240" w:lineRule="auto"/>
        <w:rPr>
          <w:rFonts w:ascii="Times New Roman" w:eastAsia="Times New Roman" w:hAnsi="Times New Roman" w:cs="Times New Roman"/>
          <w:sz w:val="24"/>
          <w:szCs w:val="24"/>
          <w:lang w:eastAsia="ru-RU"/>
        </w:rPr>
      </w:pPr>
    </w:p>
    <w:p w:rsidR="00D0553C" w:rsidRPr="00740182" w:rsidRDefault="00D0553C" w:rsidP="00B62851">
      <w:pPr>
        <w:shd w:val="clear" w:color="auto" w:fill="FFFFFF"/>
        <w:spacing w:after="0" w:line="240" w:lineRule="auto"/>
        <w:rPr>
          <w:rFonts w:ascii="Times New Roman" w:eastAsia="Times New Roman" w:hAnsi="Times New Roman" w:cs="Times New Roman"/>
          <w:sz w:val="24"/>
          <w:szCs w:val="24"/>
          <w:lang w:eastAsia="ru-RU"/>
        </w:rPr>
      </w:pPr>
    </w:p>
    <w:p w:rsidR="00D87DA6" w:rsidRPr="003129B4" w:rsidRDefault="00D87DA6" w:rsidP="003129B4">
      <w:pPr>
        <w:shd w:val="clear" w:color="auto" w:fill="FFFFFF"/>
        <w:spacing w:after="0" w:line="240" w:lineRule="auto"/>
        <w:rPr>
          <w:rFonts w:ascii="Trebuchet MS" w:eastAsia="Times New Roman" w:hAnsi="Trebuchet MS" w:cs="Times New Roman"/>
          <w:sz w:val="24"/>
          <w:szCs w:val="24"/>
          <w:lang w:eastAsia="ru-RU"/>
        </w:rPr>
      </w:pPr>
      <w:r w:rsidRPr="003129B4">
        <w:rPr>
          <w:rFonts w:ascii="Trebuchet MS" w:eastAsia="Times New Roman" w:hAnsi="Trebuchet MS" w:cs="Times New Roman"/>
          <w:sz w:val="24"/>
          <w:szCs w:val="24"/>
          <w:lang w:eastAsia="ru-RU"/>
        </w:rPr>
        <w:t>ШУН</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rebuchet MS" w:eastAsia="Times New Roman" w:hAnsi="Trebuchet MS" w:cs="Times New Roman"/>
          <w:color w:val="444444"/>
          <w:sz w:val="32"/>
          <w:szCs w:val="32"/>
          <w:lang w:eastAsia="ru-RU"/>
        </w:rPr>
        <w:t> </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Тахана  вайна юккъехь  долчу  к1ез-мезигчу х1уманах цхьа доккха  </w:t>
      </w:r>
      <w:proofErr w:type="gramStart"/>
      <w:r w:rsidRPr="00D87DA6">
        <w:rPr>
          <w:rFonts w:ascii="Times New Roman" w:eastAsia="Times New Roman" w:hAnsi="Times New Roman" w:cs="Times New Roman"/>
          <w:color w:val="444444"/>
          <w:sz w:val="28"/>
          <w:szCs w:val="28"/>
          <w:lang w:eastAsia="ru-RU"/>
        </w:rPr>
        <w:t>бахьана</w:t>
      </w:r>
      <w:proofErr w:type="gramEnd"/>
      <w:r w:rsidRPr="00D87DA6">
        <w:rPr>
          <w:rFonts w:ascii="Times New Roman" w:eastAsia="Times New Roman" w:hAnsi="Times New Roman" w:cs="Times New Roman"/>
          <w:color w:val="444444"/>
          <w:sz w:val="28"/>
          <w:szCs w:val="28"/>
          <w:lang w:eastAsia="ru-RU"/>
        </w:rPr>
        <w:t xml:space="preserve"> а дой, шайлахь  дийца а  доладой,  вовшашна  кхиссарш-1иттарш  ян зударий  буьйлабелча, «ва нах,  ма  доккха х1ума деана-кх кхарна юккъе»,  олий  вуьсу. </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Д1ат1аьхьакхиъча,  механ  тай  </w:t>
      </w:r>
      <w:proofErr w:type="gramStart"/>
      <w:r w:rsidRPr="00D87DA6">
        <w:rPr>
          <w:rFonts w:ascii="Times New Roman" w:eastAsia="Times New Roman" w:hAnsi="Times New Roman" w:cs="Times New Roman"/>
          <w:color w:val="444444"/>
          <w:sz w:val="28"/>
          <w:szCs w:val="28"/>
          <w:lang w:eastAsia="ru-RU"/>
        </w:rPr>
        <w:t>диллал</w:t>
      </w:r>
      <w:proofErr w:type="gramEnd"/>
      <w:r w:rsidRPr="00D87DA6">
        <w:rPr>
          <w:rFonts w:ascii="Times New Roman" w:eastAsia="Times New Roman" w:hAnsi="Times New Roman" w:cs="Times New Roman"/>
          <w:color w:val="444444"/>
          <w:sz w:val="28"/>
          <w:szCs w:val="28"/>
          <w:lang w:eastAsia="ru-RU"/>
        </w:rPr>
        <w:t>  а бахьана  ца  хуьлу  девнан.</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xml:space="preserve">      Амма г1уллакх  цхьана  кепе  дерзийча,  вовшашна  шаьш ечу  восах  уьш кхеташ  хилча,  яппарш ян царна  бахьана дуьсур  дацара  аьлла  хета. Цкъа-делахь, </w:t>
      </w:r>
      <w:proofErr w:type="gramStart"/>
      <w:r w:rsidRPr="00D87DA6">
        <w:rPr>
          <w:rFonts w:ascii="Times New Roman" w:eastAsia="Times New Roman" w:hAnsi="Times New Roman" w:cs="Times New Roman"/>
          <w:color w:val="444444"/>
          <w:sz w:val="28"/>
          <w:szCs w:val="28"/>
          <w:lang w:eastAsia="ru-RU"/>
        </w:rPr>
        <w:t>чу</w:t>
      </w:r>
      <w:proofErr w:type="gramEnd"/>
      <w:r w:rsidRPr="00D87DA6">
        <w:rPr>
          <w:rFonts w:ascii="Times New Roman" w:eastAsia="Times New Roman" w:hAnsi="Times New Roman" w:cs="Times New Roman"/>
          <w:color w:val="444444"/>
          <w:sz w:val="28"/>
          <w:szCs w:val="28"/>
          <w:lang w:eastAsia="ru-RU"/>
        </w:rPr>
        <w:t xml:space="preserve">  вог1-вог1ург  шуьне  вог1у  моьтту  царна.  Иза  иштта  дац. Нах шуьне кхойкку  цхьа  ондда  бахьана  даьлча: </w:t>
      </w:r>
      <w:proofErr w:type="gramStart"/>
      <w:r w:rsidRPr="00D87DA6">
        <w:rPr>
          <w:rFonts w:ascii="Times New Roman" w:eastAsia="Times New Roman" w:hAnsi="Times New Roman" w:cs="Times New Roman"/>
          <w:color w:val="444444"/>
          <w:sz w:val="28"/>
          <w:szCs w:val="28"/>
          <w:lang w:eastAsia="ru-RU"/>
        </w:rPr>
        <w:t>дуккха</w:t>
      </w:r>
      <w:proofErr w:type="gramEnd"/>
      <w:r w:rsidRPr="00D87DA6">
        <w:rPr>
          <w:rFonts w:ascii="Times New Roman" w:eastAsia="Times New Roman" w:hAnsi="Times New Roman" w:cs="Times New Roman"/>
          <w:color w:val="444444"/>
          <w:sz w:val="28"/>
          <w:szCs w:val="28"/>
          <w:lang w:eastAsia="ru-RU"/>
        </w:rPr>
        <w:t xml:space="preserve"> а  шерашкахь  ц1ера ваьлла  лелла,  я набахтехь  хан яьккхина  стаг  ц1авеъча,  кхин  оцу  кепара  дерг  нисделча. </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Вуьшта чувеанчу стагана хьалха пхьорх1оттадо. Иза хууш  хилча х1усамнаношна  а,  туьха-сискалх  кхеташ </w:t>
      </w:r>
      <w:proofErr w:type="gramStart"/>
      <w:r w:rsidRPr="00D87DA6">
        <w:rPr>
          <w:rFonts w:ascii="Times New Roman" w:eastAsia="Times New Roman" w:hAnsi="Times New Roman" w:cs="Times New Roman"/>
          <w:color w:val="444444"/>
          <w:sz w:val="28"/>
          <w:szCs w:val="28"/>
          <w:lang w:eastAsia="ru-RU"/>
        </w:rPr>
        <w:t>волчунна</w:t>
      </w:r>
      <w:proofErr w:type="gramEnd"/>
      <w:r w:rsidRPr="00D87DA6">
        <w:rPr>
          <w:rFonts w:ascii="Times New Roman" w:eastAsia="Times New Roman" w:hAnsi="Times New Roman" w:cs="Times New Roman"/>
          <w:color w:val="444444"/>
          <w:sz w:val="28"/>
          <w:szCs w:val="28"/>
          <w:lang w:eastAsia="ru-RU"/>
        </w:rPr>
        <w:t>  а  хуур  ду, ша муха  хила вог1у.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xml:space="preserve"> Вайна, къаьсттина  зударшна, дицделла  дог1у </w:t>
      </w:r>
      <w:proofErr w:type="gramStart"/>
      <w:r w:rsidRPr="00D87DA6">
        <w:rPr>
          <w:rFonts w:ascii="Times New Roman" w:eastAsia="Times New Roman" w:hAnsi="Times New Roman" w:cs="Times New Roman"/>
          <w:color w:val="444444"/>
          <w:sz w:val="28"/>
          <w:szCs w:val="28"/>
          <w:lang w:eastAsia="ru-RU"/>
        </w:rPr>
        <w:t>хьеший</w:t>
      </w:r>
      <w:proofErr w:type="gramEnd"/>
      <w:r w:rsidRPr="00D87DA6">
        <w:rPr>
          <w:rFonts w:ascii="Times New Roman" w:eastAsia="Times New Roman" w:hAnsi="Times New Roman" w:cs="Times New Roman"/>
          <w:color w:val="444444"/>
          <w:sz w:val="28"/>
          <w:szCs w:val="28"/>
          <w:lang w:eastAsia="ru-RU"/>
        </w:rPr>
        <w:t>  чу  ма-кхеччинехь, салам-маршалла  а  хаьттина, юьхь-куьг  дилинчул  т1аьхьа: « Цкъачунна  са  теде, яах1ума  х1инцца  йина  йолуьйтур  ю»,  аьлла, царна хьалха  хий,  туьхий, шозза-кхузза  кхаллал  «сискаллий»  йилла  езаш  хилар.  Чу  кхаьчначара  некъахь  мел  хан  текхна, уьш  кхачанах  кхетаза  мел  хан  яьлла  </w:t>
      </w:r>
      <w:proofErr w:type="gramStart"/>
      <w:r w:rsidRPr="00D87DA6">
        <w:rPr>
          <w:rFonts w:ascii="Times New Roman" w:eastAsia="Times New Roman" w:hAnsi="Times New Roman" w:cs="Times New Roman"/>
          <w:color w:val="444444"/>
          <w:sz w:val="28"/>
          <w:szCs w:val="28"/>
          <w:lang w:eastAsia="ru-RU"/>
        </w:rPr>
        <w:t>ма  ца</w:t>
      </w:r>
      <w:proofErr w:type="gramEnd"/>
      <w:r w:rsidRPr="00D87DA6">
        <w:rPr>
          <w:rFonts w:ascii="Times New Roman" w:eastAsia="Times New Roman" w:hAnsi="Times New Roman" w:cs="Times New Roman"/>
          <w:color w:val="444444"/>
          <w:sz w:val="28"/>
          <w:szCs w:val="28"/>
          <w:lang w:eastAsia="ru-RU"/>
        </w:rPr>
        <w:t>  хаьа. Йижарий!  Дала кхоллина  </w:t>
      </w:r>
      <w:proofErr w:type="gramStart"/>
      <w:r w:rsidRPr="00D87DA6">
        <w:rPr>
          <w:rFonts w:ascii="Times New Roman" w:eastAsia="Times New Roman" w:hAnsi="Times New Roman" w:cs="Times New Roman"/>
          <w:color w:val="444444"/>
          <w:sz w:val="28"/>
          <w:szCs w:val="28"/>
          <w:lang w:eastAsia="ru-RU"/>
        </w:rPr>
        <w:t>цхьа</w:t>
      </w:r>
      <w:proofErr w:type="gramEnd"/>
      <w:r w:rsidRPr="00D87DA6">
        <w:rPr>
          <w:rFonts w:ascii="Times New Roman" w:eastAsia="Times New Roman" w:hAnsi="Times New Roman" w:cs="Times New Roman"/>
          <w:color w:val="444444"/>
          <w:sz w:val="28"/>
          <w:szCs w:val="28"/>
          <w:lang w:eastAsia="ru-RU"/>
        </w:rPr>
        <w:t>  а  тайпана эхь  т1едог1у  долчех  дац  шуна  иза,  вайн  наноша  лелийна  и  г1иллакх.</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xml:space="preserve"> Олуш  ду  вайн «мацвеллачо – мазца  юу», иза эрна  аьлла  дац.  Мацвеллачун  собар  мел  деха ду </w:t>
      </w:r>
      <w:proofErr w:type="gramStart"/>
      <w:r w:rsidRPr="00D87DA6">
        <w:rPr>
          <w:rFonts w:ascii="Times New Roman" w:eastAsia="Times New Roman" w:hAnsi="Times New Roman" w:cs="Times New Roman"/>
          <w:color w:val="444444"/>
          <w:sz w:val="28"/>
          <w:szCs w:val="28"/>
          <w:lang w:eastAsia="ru-RU"/>
        </w:rPr>
        <w:t>хьажа</w:t>
      </w:r>
      <w:proofErr w:type="gramEnd"/>
      <w:r w:rsidRPr="00D87DA6">
        <w:rPr>
          <w:rFonts w:ascii="Times New Roman" w:eastAsia="Times New Roman" w:hAnsi="Times New Roman" w:cs="Times New Roman"/>
          <w:color w:val="444444"/>
          <w:sz w:val="28"/>
          <w:szCs w:val="28"/>
          <w:lang w:eastAsia="ru-RU"/>
        </w:rPr>
        <w:t xml:space="preserve"> а  ца г1ерташ,  йолуш  ерг  хьалха  йилла. Таханлерчу  дийнахь  шун  х1оттон,  иза  кечдан </w:t>
      </w:r>
      <w:r>
        <w:rPr>
          <w:rFonts w:ascii="Times New Roman" w:eastAsia="Times New Roman" w:hAnsi="Times New Roman" w:cs="Times New Roman"/>
          <w:color w:val="444444"/>
          <w:sz w:val="28"/>
          <w:szCs w:val="28"/>
          <w:lang w:eastAsia="ru-RU"/>
        </w:rPr>
        <w:t>ж</w:t>
      </w:r>
      <w:r w:rsidRPr="00D87DA6">
        <w:rPr>
          <w:rFonts w:ascii="Times New Roman" w:eastAsia="Times New Roman" w:hAnsi="Times New Roman" w:cs="Times New Roman"/>
          <w:color w:val="444444"/>
          <w:sz w:val="28"/>
          <w:szCs w:val="28"/>
          <w:lang w:eastAsia="ru-RU"/>
        </w:rPr>
        <w:t>масийтта  кеп  хаа  езаш  хьал  нисделла  вайна: 1аьрбийн,  шведийн,  японийн,  нохчийн.  Дуьйцург кхачанах  лаьцна  дац,  шун  д1адахьаран  кеп  ю. Вай  т1елаьцна  яьллачех  лара  мегар  ду  аьлла хетта  суна,  оьрсашкахула  вайна  юккъехь  яьржина  йолу  Европан  къаьмнийн  кеп:  урс – хьалхарчу  бошхепана  аьтту  аг1ор  диллар,  аьрру  аг1ор – 1айг,  м1ара  биллар.</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xml:space="preserve">  - </w:t>
      </w:r>
      <w:proofErr w:type="gramStart"/>
      <w:r w:rsidRPr="00D87DA6">
        <w:rPr>
          <w:rFonts w:ascii="Times New Roman" w:eastAsia="Times New Roman" w:hAnsi="Times New Roman" w:cs="Times New Roman"/>
          <w:color w:val="444444"/>
          <w:sz w:val="28"/>
          <w:szCs w:val="28"/>
          <w:lang w:eastAsia="ru-RU"/>
        </w:rPr>
        <w:t>Чу</w:t>
      </w:r>
      <w:proofErr w:type="gramEnd"/>
      <w:r w:rsidRPr="00D87DA6">
        <w:rPr>
          <w:rFonts w:ascii="Times New Roman" w:eastAsia="Times New Roman" w:hAnsi="Times New Roman" w:cs="Times New Roman"/>
          <w:color w:val="444444"/>
          <w:sz w:val="28"/>
          <w:szCs w:val="28"/>
          <w:lang w:eastAsia="ru-RU"/>
        </w:rPr>
        <w:t>  нах  бог1ур  бу  аьлла, шайга  доьзалан  дас хьалхе  хаам  ца  бинера,  юьхь1аьржа  х1иттийна  цо  шаьш,  - бохуш,  безабеш  дукхе-дукха х1усамнаной  гина  вайна.  Нохчийн  вадца (основа)  шуна  т1ехь  дерг – чувог1ург  доггаха  т1елацар  а,  йолуш  йолчух  </w:t>
      </w:r>
      <w:proofErr w:type="gramStart"/>
      <w:r w:rsidRPr="00D87DA6">
        <w:rPr>
          <w:rFonts w:ascii="Times New Roman" w:eastAsia="Times New Roman" w:hAnsi="Times New Roman" w:cs="Times New Roman"/>
          <w:color w:val="444444"/>
          <w:sz w:val="28"/>
          <w:szCs w:val="28"/>
          <w:lang w:eastAsia="ru-RU"/>
        </w:rPr>
        <w:t>тоам</w:t>
      </w:r>
      <w:proofErr w:type="gramEnd"/>
      <w:r w:rsidRPr="00D87DA6">
        <w:rPr>
          <w:rFonts w:ascii="Times New Roman" w:eastAsia="Times New Roman" w:hAnsi="Times New Roman" w:cs="Times New Roman"/>
          <w:color w:val="444444"/>
          <w:sz w:val="28"/>
          <w:szCs w:val="28"/>
          <w:lang w:eastAsia="ru-RU"/>
        </w:rPr>
        <w:t xml:space="preserve">  а  бина,  ерг  хьалха  йиллар </w:t>
      </w:r>
      <w:r w:rsidRPr="00D87DA6">
        <w:rPr>
          <w:rFonts w:ascii="Times New Roman" w:eastAsia="Times New Roman" w:hAnsi="Times New Roman" w:cs="Times New Roman"/>
          <w:color w:val="444444"/>
          <w:sz w:val="28"/>
          <w:szCs w:val="28"/>
          <w:lang w:eastAsia="ru-RU"/>
        </w:rPr>
        <w:lastRenderedPageBreak/>
        <w:t>ду-кха.  Важадерг  ц1ийндена  т1е  ма  дужу.  Вайн  дайшкара  схьадог1учо  шуна  т1едожийна  дукъ – елаелла-екхаелла,  чувеанчунна  </w:t>
      </w:r>
      <w:proofErr w:type="gramStart"/>
      <w:r w:rsidRPr="00D87DA6">
        <w:rPr>
          <w:rFonts w:ascii="Times New Roman" w:eastAsia="Times New Roman" w:hAnsi="Times New Roman" w:cs="Times New Roman"/>
          <w:color w:val="444444"/>
          <w:sz w:val="28"/>
          <w:szCs w:val="28"/>
          <w:lang w:eastAsia="ru-RU"/>
        </w:rPr>
        <w:t>юха</w:t>
      </w:r>
      <w:proofErr w:type="gramEnd"/>
      <w:r w:rsidRPr="00D87DA6">
        <w:rPr>
          <w:rFonts w:ascii="Times New Roman" w:eastAsia="Times New Roman" w:hAnsi="Times New Roman" w:cs="Times New Roman"/>
          <w:color w:val="444444"/>
          <w:sz w:val="28"/>
          <w:szCs w:val="28"/>
          <w:lang w:eastAsia="ru-RU"/>
        </w:rPr>
        <w:t>  а  ван  дог  дог1ур  долчу  кепара  лелар  ду. «Гайт1ингаран»  г1уллакх  хьалха  а даьккхина  лелаш  верг,  </w:t>
      </w:r>
      <w:proofErr w:type="gramStart"/>
      <w:r w:rsidRPr="00D87DA6">
        <w:rPr>
          <w:rFonts w:ascii="Times New Roman" w:eastAsia="Times New Roman" w:hAnsi="Times New Roman" w:cs="Times New Roman"/>
          <w:color w:val="444444"/>
          <w:sz w:val="28"/>
          <w:szCs w:val="28"/>
          <w:lang w:eastAsia="ru-RU"/>
        </w:rPr>
        <w:t>чу</w:t>
      </w:r>
      <w:proofErr w:type="gramEnd"/>
      <w:r w:rsidRPr="00D87DA6">
        <w:rPr>
          <w:rFonts w:ascii="Times New Roman" w:eastAsia="Times New Roman" w:hAnsi="Times New Roman" w:cs="Times New Roman"/>
          <w:color w:val="444444"/>
          <w:sz w:val="28"/>
          <w:szCs w:val="28"/>
          <w:lang w:eastAsia="ru-RU"/>
        </w:rPr>
        <w:t>  ца лестор  бен  молха  дац.  Шена  хьалхара  «хьаьвда» лах  ма-деллинехь,  хондаргаш  шаьш  совцу. Нохчашна  хьалха  заманахь  урс-м1ара  х1ун  ю  хууш  ца  хилла  бохурш  эрначу  хабарех  ду.  И  дерриге  а  каг  ца  до  ткъа, йо1ах  муха  ц1ийна-нана  </w:t>
      </w:r>
      <w:proofErr w:type="gramStart"/>
      <w:r w:rsidRPr="00D87DA6">
        <w:rPr>
          <w:rFonts w:ascii="Times New Roman" w:eastAsia="Times New Roman" w:hAnsi="Times New Roman" w:cs="Times New Roman"/>
          <w:color w:val="444444"/>
          <w:sz w:val="28"/>
          <w:szCs w:val="28"/>
          <w:lang w:eastAsia="ru-RU"/>
        </w:rPr>
        <w:t>хир</w:t>
      </w:r>
      <w:proofErr w:type="gramEnd"/>
      <w:r w:rsidRPr="00D87DA6">
        <w:rPr>
          <w:rFonts w:ascii="Times New Roman" w:eastAsia="Times New Roman" w:hAnsi="Times New Roman" w:cs="Times New Roman"/>
          <w:color w:val="444444"/>
          <w:sz w:val="28"/>
          <w:szCs w:val="28"/>
          <w:lang w:eastAsia="ru-RU"/>
        </w:rPr>
        <w:t>  ю  хаархьама,  цо  текх  ц1ена  лелоре а, к1ентан  цесте (орсаша  подкинжальный  ножик  олу цунах, г1алг1аша–мукх)  хьожуш  хиларо. Куьйгашца  х1ума яа вай  Шемалан  халачу  заманахь  бен  дуьйладелла  дац.  </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Иза  бакъдеш  ду  вайна  юккьера  цхьацца  долу  кхин  х1уманаш  а. Масала,  цастар  доккхуш  юу  х1ума  т1омехьара  йолош  ю,  хорбаз  хуьлда  иза  я  паста. Наьрс,  сийна  хох,  саьрамсекх  шегахьа  з1ийдиг  йолуш  берзийна  бацара  аьлла,  шаьш  царах  ца  кхеташ,  шун  т1ера хьалаг1евттина нах  суна  х1инца  бевзаш  бу.  Бепиг (булка)  </w:t>
      </w:r>
      <w:proofErr w:type="gramStart"/>
      <w:r w:rsidRPr="00D87DA6">
        <w:rPr>
          <w:rFonts w:ascii="Times New Roman" w:eastAsia="Times New Roman" w:hAnsi="Times New Roman" w:cs="Times New Roman"/>
          <w:color w:val="444444"/>
          <w:sz w:val="28"/>
          <w:szCs w:val="28"/>
          <w:lang w:eastAsia="ru-RU"/>
        </w:rPr>
        <w:t>охьадилларан</w:t>
      </w:r>
      <w:proofErr w:type="gramEnd"/>
      <w:r w:rsidRPr="00D87DA6">
        <w:rPr>
          <w:rFonts w:ascii="Times New Roman" w:eastAsia="Times New Roman" w:hAnsi="Times New Roman" w:cs="Times New Roman"/>
          <w:color w:val="444444"/>
          <w:sz w:val="28"/>
          <w:szCs w:val="28"/>
          <w:lang w:eastAsia="ru-RU"/>
        </w:rPr>
        <w:t xml:space="preserve"> а  ю  шен  цхьа  нисйина  кеп.  Дилла дезачу  кепара  дерзийна  дацахь,  ша  мел  меца  хиларх  схьаоьцур  дац  оьздачу  стага. Цастаран  букъ  болу  аг1о  стагана  </w:t>
      </w:r>
      <w:proofErr w:type="gramStart"/>
      <w:r w:rsidRPr="00D87DA6">
        <w:rPr>
          <w:rFonts w:ascii="Times New Roman" w:eastAsia="Times New Roman" w:hAnsi="Times New Roman" w:cs="Times New Roman"/>
          <w:color w:val="444444"/>
          <w:sz w:val="28"/>
          <w:szCs w:val="28"/>
          <w:lang w:eastAsia="ru-RU"/>
        </w:rPr>
        <w:t>т1е</w:t>
      </w:r>
      <w:proofErr w:type="gramEnd"/>
      <w:r w:rsidRPr="00D87DA6">
        <w:rPr>
          <w:rFonts w:ascii="Times New Roman" w:eastAsia="Times New Roman" w:hAnsi="Times New Roman" w:cs="Times New Roman"/>
          <w:color w:val="444444"/>
          <w:sz w:val="28"/>
          <w:szCs w:val="28"/>
          <w:lang w:eastAsia="ru-RU"/>
        </w:rPr>
        <w:t>  а  ерзайой,  дуьллу  бепиг  охьа.  Хьахийначара  а,  хьахоза  </w:t>
      </w:r>
      <w:proofErr w:type="gramStart"/>
      <w:r w:rsidRPr="00D87DA6">
        <w:rPr>
          <w:rFonts w:ascii="Times New Roman" w:eastAsia="Times New Roman" w:hAnsi="Times New Roman" w:cs="Times New Roman"/>
          <w:color w:val="444444"/>
          <w:sz w:val="28"/>
          <w:szCs w:val="28"/>
          <w:lang w:eastAsia="ru-RU"/>
        </w:rPr>
        <w:t>дисанчара</w:t>
      </w:r>
      <w:proofErr w:type="gramEnd"/>
      <w:r w:rsidRPr="00D87DA6">
        <w:rPr>
          <w:rFonts w:ascii="Times New Roman" w:eastAsia="Times New Roman" w:hAnsi="Times New Roman" w:cs="Times New Roman"/>
          <w:color w:val="444444"/>
          <w:sz w:val="28"/>
          <w:szCs w:val="28"/>
          <w:lang w:eastAsia="ru-RU"/>
        </w:rPr>
        <w:t>  а  гойту  шуьне  хаар  а,  цигахь  лела  ма-везза  лелар  а,  доккха  маь1на  долуш  хилла  хилар. </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Урс,  1айг,  м1ара  лаца  деза  бохучунна </w:t>
      </w:r>
      <w:proofErr w:type="gramStart"/>
      <w:r w:rsidRPr="00D87DA6">
        <w:rPr>
          <w:rFonts w:ascii="Times New Roman" w:eastAsia="Times New Roman" w:hAnsi="Times New Roman" w:cs="Times New Roman"/>
          <w:color w:val="444444"/>
          <w:sz w:val="28"/>
          <w:szCs w:val="28"/>
          <w:lang w:eastAsia="ru-RU"/>
        </w:rPr>
        <w:t>гонах</w:t>
      </w:r>
      <w:proofErr w:type="gramEnd"/>
      <w:r w:rsidRPr="00D87DA6">
        <w:rPr>
          <w:rFonts w:ascii="Times New Roman" w:eastAsia="Times New Roman" w:hAnsi="Times New Roman" w:cs="Times New Roman"/>
          <w:color w:val="444444"/>
          <w:sz w:val="28"/>
          <w:szCs w:val="28"/>
          <w:lang w:eastAsia="ru-RU"/>
        </w:rPr>
        <w:t>  хезаш  дукха  къамелаш  ду.  «Нагахь уллехь волчунна  цунах  новкъарло  ца  хилахь,  хьайна  аьтто  болчу  кепара  лаца», - ала  дог1у.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К1езиг  лелаш  дац  чай  доттарца  доьзна  хабарш а.  Иза  вайна  юккъедаьлла  дукха  хан  яцахь  а,  цуьнца  </w:t>
      </w:r>
      <w:proofErr w:type="gramStart"/>
      <w:r w:rsidRPr="00D87DA6">
        <w:rPr>
          <w:rFonts w:ascii="Times New Roman" w:eastAsia="Times New Roman" w:hAnsi="Times New Roman" w:cs="Times New Roman"/>
          <w:color w:val="444444"/>
          <w:sz w:val="28"/>
          <w:szCs w:val="28"/>
          <w:lang w:eastAsia="ru-RU"/>
        </w:rPr>
        <w:t>доьзна</w:t>
      </w:r>
      <w:proofErr w:type="gramEnd"/>
      <w:r w:rsidRPr="00D87DA6">
        <w:rPr>
          <w:rFonts w:ascii="Times New Roman" w:eastAsia="Times New Roman" w:hAnsi="Times New Roman" w:cs="Times New Roman"/>
          <w:color w:val="444444"/>
          <w:sz w:val="28"/>
          <w:szCs w:val="28"/>
          <w:lang w:eastAsia="ru-RU"/>
        </w:rPr>
        <w:t xml:space="preserve"> а  цхьацца  некъаш  х1иттина.  Масала, бошхепана  чохь  т1уналла  йолуш  чай  далар, х1усамненан  оьзда  цахилар  лору,  кхетамна  гомха  </w:t>
      </w:r>
      <w:proofErr w:type="gramStart"/>
      <w:r w:rsidRPr="00D87DA6">
        <w:rPr>
          <w:rFonts w:ascii="Times New Roman" w:eastAsia="Times New Roman" w:hAnsi="Times New Roman" w:cs="Times New Roman"/>
          <w:color w:val="444444"/>
          <w:sz w:val="28"/>
          <w:szCs w:val="28"/>
          <w:lang w:eastAsia="ru-RU"/>
        </w:rPr>
        <w:t>хилар</w:t>
      </w:r>
      <w:proofErr w:type="gramEnd"/>
      <w:r w:rsidRPr="00D87DA6">
        <w:rPr>
          <w:rFonts w:ascii="Times New Roman" w:eastAsia="Times New Roman" w:hAnsi="Times New Roman" w:cs="Times New Roman"/>
          <w:color w:val="444444"/>
          <w:sz w:val="28"/>
          <w:szCs w:val="28"/>
          <w:lang w:eastAsia="ru-RU"/>
        </w:rPr>
        <w:t>  а  го.  </w:t>
      </w:r>
      <w:proofErr w:type="gramStart"/>
      <w:r w:rsidRPr="00D87DA6">
        <w:rPr>
          <w:rFonts w:ascii="Times New Roman" w:eastAsia="Times New Roman" w:hAnsi="Times New Roman" w:cs="Times New Roman"/>
          <w:color w:val="444444"/>
          <w:sz w:val="28"/>
          <w:szCs w:val="28"/>
          <w:lang w:eastAsia="ru-RU"/>
        </w:rPr>
        <w:t>Духе</w:t>
      </w:r>
      <w:proofErr w:type="gramEnd"/>
      <w:r w:rsidRPr="00D87DA6">
        <w:rPr>
          <w:rFonts w:ascii="Times New Roman" w:eastAsia="Times New Roman" w:hAnsi="Times New Roman" w:cs="Times New Roman"/>
          <w:color w:val="444444"/>
          <w:sz w:val="28"/>
          <w:szCs w:val="28"/>
          <w:lang w:eastAsia="ru-RU"/>
        </w:rPr>
        <w:t xml:space="preserve">  кхиа  воьлча,  стака  схьаоьцуш,  цу  т1ера  т1адамаш  оьгу.  Шуьнехь  нисвеллачун  оьздангалла  лахара  хилар  гойту,  шена  хьалха  йиллинарг  куьйра  йолуш  санна, </w:t>
      </w:r>
      <w:proofErr w:type="gramStart"/>
      <w:r w:rsidRPr="00D87DA6">
        <w:rPr>
          <w:rFonts w:ascii="Times New Roman" w:eastAsia="Times New Roman" w:hAnsi="Times New Roman" w:cs="Times New Roman"/>
          <w:color w:val="444444"/>
          <w:sz w:val="28"/>
          <w:szCs w:val="28"/>
          <w:lang w:eastAsia="ru-RU"/>
        </w:rPr>
        <w:t>стакан</w:t>
      </w:r>
      <w:proofErr w:type="gramEnd"/>
      <w:r w:rsidRPr="00D87DA6">
        <w:rPr>
          <w:rFonts w:ascii="Times New Roman" w:eastAsia="Times New Roman" w:hAnsi="Times New Roman" w:cs="Times New Roman"/>
          <w:color w:val="444444"/>
          <w:sz w:val="28"/>
          <w:szCs w:val="28"/>
          <w:lang w:eastAsia="ru-RU"/>
        </w:rPr>
        <w:t>  чу  1айг  хьийзо  волаваларо.</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Шунна  </w:t>
      </w:r>
      <w:proofErr w:type="gramStart"/>
      <w:r w:rsidRPr="00D87DA6">
        <w:rPr>
          <w:rFonts w:ascii="Times New Roman" w:eastAsia="Times New Roman" w:hAnsi="Times New Roman" w:cs="Times New Roman"/>
          <w:color w:val="444444"/>
          <w:sz w:val="28"/>
          <w:szCs w:val="28"/>
          <w:lang w:eastAsia="ru-RU"/>
        </w:rPr>
        <w:t>гонах</w:t>
      </w:r>
      <w:proofErr w:type="gramEnd"/>
      <w:r w:rsidRPr="00D87DA6">
        <w:rPr>
          <w:rFonts w:ascii="Times New Roman" w:eastAsia="Times New Roman" w:hAnsi="Times New Roman" w:cs="Times New Roman"/>
          <w:color w:val="444444"/>
          <w:sz w:val="28"/>
          <w:szCs w:val="28"/>
          <w:lang w:eastAsia="ru-RU"/>
        </w:rPr>
        <w:t>  д1анисдалар  кхочушдан  хала  г1уллакх  хуьлий  д1ах1утту  вайлахь. Хьалха  вай  бийцинчу,  лара  безаш  болчу  наха,  вовшашца  ца  туьгуш,  цхьа  сахьт  хан  йойу.  Цул  ошуш  дерг – г1иллакх  леладо  шаьш  бохуш,  шайна  хьалха  кхача  биллича,  охьахевшинчара  вовшашна  хьалхара  бошхепаш  д1асатеттар  ду.  Гонаха хьийзачеран  </w:t>
      </w:r>
      <w:proofErr w:type="gramStart"/>
      <w:r w:rsidRPr="00D87DA6">
        <w:rPr>
          <w:rFonts w:ascii="Times New Roman" w:eastAsia="Times New Roman" w:hAnsi="Times New Roman" w:cs="Times New Roman"/>
          <w:color w:val="444444"/>
          <w:sz w:val="28"/>
          <w:szCs w:val="28"/>
          <w:lang w:eastAsia="ru-RU"/>
        </w:rPr>
        <w:t>х1оранна</w:t>
      </w:r>
      <w:proofErr w:type="gramEnd"/>
      <w:r w:rsidRPr="00D87DA6">
        <w:rPr>
          <w:rFonts w:ascii="Times New Roman" w:eastAsia="Times New Roman" w:hAnsi="Times New Roman" w:cs="Times New Roman"/>
          <w:color w:val="444444"/>
          <w:sz w:val="28"/>
          <w:szCs w:val="28"/>
          <w:lang w:eastAsia="ru-RU"/>
        </w:rPr>
        <w:t>  а  т1екхача  аьтто  боцуш  меттиг  нисъелча,  лахара  дуьйна  вовшийн  кар-кара  луш,  стоьлан  баьрчехьа  д1акхачадо  бошхепаш.  Кхача хьалхий-т1аьхьий  охьабилларан  раг</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иштта  хила  йог1у: </w:t>
      </w:r>
      <w:r w:rsidRPr="00D87DA6">
        <w:rPr>
          <w:rFonts w:ascii="Times New Roman" w:eastAsia="Times New Roman" w:hAnsi="Times New Roman" w:cs="Times New Roman"/>
          <w:b/>
          <w:bCs/>
          <w:color w:val="444444"/>
          <w:sz w:val="28"/>
          <w:szCs w:val="28"/>
          <w:lang w:eastAsia="ru-RU"/>
        </w:rPr>
        <w:t>1</w:t>
      </w:r>
      <w:r w:rsidRPr="00D87DA6">
        <w:rPr>
          <w:rFonts w:ascii="Times New Roman" w:eastAsia="Times New Roman" w:hAnsi="Times New Roman" w:cs="Times New Roman"/>
          <w:color w:val="444444"/>
          <w:sz w:val="28"/>
          <w:szCs w:val="28"/>
          <w:lang w:eastAsia="ru-RU"/>
        </w:rPr>
        <w:t>)тхьамда, </w:t>
      </w:r>
      <w:r w:rsidRPr="00D87DA6">
        <w:rPr>
          <w:rFonts w:ascii="Times New Roman" w:eastAsia="Times New Roman" w:hAnsi="Times New Roman" w:cs="Times New Roman"/>
          <w:b/>
          <w:bCs/>
          <w:color w:val="444444"/>
          <w:sz w:val="28"/>
          <w:szCs w:val="28"/>
          <w:lang w:eastAsia="ru-RU"/>
        </w:rPr>
        <w:t>2</w:t>
      </w:r>
      <w:r w:rsidRPr="00D87DA6">
        <w:rPr>
          <w:rFonts w:ascii="Times New Roman" w:eastAsia="Times New Roman" w:hAnsi="Times New Roman" w:cs="Times New Roman"/>
          <w:color w:val="444444"/>
          <w:sz w:val="28"/>
          <w:szCs w:val="28"/>
          <w:lang w:eastAsia="ru-RU"/>
        </w:rPr>
        <w:t>) тхьамдина аьтту аг1ор  хиъна  волчунна, </w:t>
      </w:r>
      <w:r w:rsidRPr="00D87DA6">
        <w:rPr>
          <w:rFonts w:ascii="Times New Roman" w:eastAsia="Times New Roman" w:hAnsi="Times New Roman" w:cs="Times New Roman"/>
          <w:b/>
          <w:bCs/>
          <w:color w:val="444444"/>
          <w:sz w:val="28"/>
          <w:szCs w:val="28"/>
          <w:lang w:eastAsia="ru-RU"/>
        </w:rPr>
        <w:t>3</w:t>
      </w:r>
      <w:r w:rsidRPr="00D87DA6">
        <w:rPr>
          <w:rFonts w:ascii="Times New Roman" w:eastAsia="Times New Roman" w:hAnsi="Times New Roman" w:cs="Times New Roman"/>
          <w:color w:val="444444"/>
          <w:sz w:val="28"/>
          <w:szCs w:val="28"/>
          <w:lang w:eastAsia="ru-RU"/>
        </w:rPr>
        <w:t xml:space="preserve">) т1аккха  аьрру  аг1ор  1ачунна, и д1. кх.  а, цхьанаэшшара  дехьа – сехьа  кховдош,  духе  кхаччалц. Кхача - деза  х1ума ду, иза </w:t>
      </w:r>
      <w:r w:rsidRPr="00D87DA6">
        <w:rPr>
          <w:rFonts w:ascii="Times New Roman" w:eastAsia="Times New Roman" w:hAnsi="Times New Roman" w:cs="Times New Roman"/>
          <w:color w:val="444444"/>
          <w:sz w:val="28"/>
          <w:szCs w:val="28"/>
          <w:lang w:eastAsia="ru-RU"/>
        </w:rPr>
        <w:lastRenderedPageBreak/>
        <w:t>д1асатеттар мегачарех ца  лерина.  Иза  Ахьмадна  я Мохьмадна  буьллуш  </w:t>
      </w:r>
      <w:proofErr w:type="gramStart"/>
      <w:r w:rsidRPr="00D87DA6">
        <w:rPr>
          <w:rFonts w:ascii="Times New Roman" w:eastAsia="Times New Roman" w:hAnsi="Times New Roman" w:cs="Times New Roman"/>
          <w:color w:val="444444"/>
          <w:sz w:val="28"/>
          <w:szCs w:val="28"/>
          <w:lang w:eastAsia="ru-RU"/>
        </w:rPr>
        <w:t>бац</w:t>
      </w:r>
      <w:proofErr w:type="gramEnd"/>
      <w:r w:rsidRPr="00D87DA6">
        <w:rPr>
          <w:rFonts w:ascii="Times New Roman" w:eastAsia="Times New Roman" w:hAnsi="Times New Roman" w:cs="Times New Roman"/>
          <w:color w:val="444444"/>
          <w:sz w:val="28"/>
          <w:szCs w:val="28"/>
          <w:lang w:eastAsia="ru-RU"/>
        </w:rPr>
        <w:t xml:space="preserve"> – иза  меттиге  х1оттош  бу. Ткъа  цига  </w:t>
      </w:r>
      <w:proofErr w:type="gramStart"/>
      <w:r w:rsidRPr="00D87DA6">
        <w:rPr>
          <w:rFonts w:ascii="Times New Roman" w:eastAsia="Times New Roman" w:hAnsi="Times New Roman" w:cs="Times New Roman"/>
          <w:color w:val="444444"/>
          <w:sz w:val="28"/>
          <w:szCs w:val="28"/>
          <w:lang w:eastAsia="ru-RU"/>
        </w:rPr>
        <w:t>милла</w:t>
      </w:r>
      <w:proofErr w:type="gramEnd"/>
      <w:r w:rsidRPr="00D87DA6">
        <w:rPr>
          <w:rFonts w:ascii="Times New Roman" w:eastAsia="Times New Roman" w:hAnsi="Times New Roman" w:cs="Times New Roman"/>
          <w:color w:val="444444"/>
          <w:sz w:val="28"/>
          <w:szCs w:val="28"/>
          <w:lang w:eastAsia="ru-RU"/>
        </w:rPr>
        <w:t xml:space="preserve"> а  нисвала  тарло.  Ишттачу  метте  кхаьчча,  вай  хьалалелхий,  шен-шен  меттиг  т1евеанчунна  д1аяла  г1урту  массо а. Г1араваьлла  Турпал-1ела  велахь  а, бухарнаш  кхузза  кхачанах  кхета  кхиънехь,  т1евеънарг,  парг1ат  йолчу  меттиге  </w:t>
      </w:r>
      <w:proofErr w:type="gramStart"/>
      <w:r w:rsidRPr="00D87DA6">
        <w:rPr>
          <w:rFonts w:ascii="Times New Roman" w:eastAsia="Times New Roman" w:hAnsi="Times New Roman" w:cs="Times New Roman"/>
          <w:color w:val="444444"/>
          <w:sz w:val="28"/>
          <w:szCs w:val="28"/>
          <w:lang w:eastAsia="ru-RU"/>
        </w:rPr>
        <w:t>охьа</w:t>
      </w:r>
      <w:proofErr w:type="gramEnd"/>
      <w:r w:rsidRPr="00D87DA6">
        <w:rPr>
          <w:rFonts w:ascii="Times New Roman" w:eastAsia="Times New Roman" w:hAnsi="Times New Roman" w:cs="Times New Roman"/>
          <w:color w:val="444444"/>
          <w:sz w:val="28"/>
          <w:szCs w:val="28"/>
          <w:lang w:eastAsia="ru-RU"/>
        </w:rPr>
        <w:t>  а  хиъна,  кхачанах  кхета  везаш  ву.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Тахана  шуьне  нисвеллачунна  1аламат  хала  ду,  кху  чохь  «хьаша  мила  ву,  юьртахо  мила  ву,  хийраниг, хийра  воцург»  къасто.  Х1унда  аьлча, тхьамдина уллера  меттиг  еза  хеташ,  хи  т1е  г1оьртина  хьагделла  бежнаш  санна,  цига  г1ерташ берш  дукха  хуьлу.  Иштта  кеп  ца  х1оттийта,  шуьна  </w:t>
      </w:r>
      <w:proofErr w:type="gramStart"/>
      <w:r w:rsidRPr="00D87DA6">
        <w:rPr>
          <w:rFonts w:ascii="Times New Roman" w:eastAsia="Times New Roman" w:hAnsi="Times New Roman" w:cs="Times New Roman"/>
          <w:color w:val="444444"/>
          <w:sz w:val="28"/>
          <w:szCs w:val="28"/>
          <w:lang w:eastAsia="ru-RU"/>
        </w:rPr>
        <w:t>гонах</w:t>
      </w:r>
      <w:proofErr w:type="gramEnd"/>
      <w:r w:rsidRPr="00D87DA6">
        <w:rPr>
          <w:rFonts w:ascii="Times New Roman" w:eastAsia="Times New Roman" w:hAnsi="Times New Roman" w:cs="Times New Roman"/>
          <w:color w:val="444444"/>
          <w:sz w:val="28"/>
          <w:szCs w:val="28"/>
          <w:lang w:eastAsia="ru-RU"/>
        </w:rPr>
        <w:t>  нах охьаховшаран  кеп  йовза  еза.  Цунах  къамел  кхин  цкъа  а  карла  ца  даьккхича  </w:t>
      </w:r>
      <w:proofErr w:type="gramStart"/>
      <w:r w:rsidRPr="00D87DA6">
        <w:rPr>
          <w:rFonts w:ascii="Times New Roman" w:eastAsia="Times New Roman" w:hAnsi="Times New Roman" w:cs="Times New Roman"/>
          <w:color w:val="444444"/>
          <w:sz w:val="28"/>
          <w:szCs w:val="28"/>
          <w:lang w:eastAsia="ru-RU"/>
        </w:rPr>
        <w:t>дер</w:t>
      </w:r>
      <w:proofErr w:type="gramEnd"/>
      <w:r w:rsidRPr="00D87DA6">
        <w:rPr>
          <w:rFonts w:ascii="Times New Roman" w:eastAsia="Times New Roman" w:hAnsi="Times New Roman" w:cs="Times New Roman"/>
          <w:color w:val="444444"/>
          <w:sz w:val="28"/>
          <w:szCs w:val="28"/>
          <w:lang w:eastAsia="ru-RU"/>
        </w:rPr>
        <w:t>  дац:  тхьамдина  аьтту  аг1ор  хийр-хийраниг  хьалха  а  хаош,  д1анисбо  хьеший.  Т1аккха  чоьхьаваьллачунна,  хеттарш  дан  ца  оьшуш,  б1аьрг  ма-туьххи,  хуур  </w:t>
      </w:r>
      <w:proofErr w:type="gramStart"/>
      <w:r w:rsidRPr="00D87DA6">
        <w:rPr>
          <w:rFonts w:ascii="Times New Roman" w:eastAsia="Times New Roman" w:hAnsi="Times New Roman" w:cs="Times New Roman"/>
          <w:color w:val="444444"/>
          <w:sz w:val="28"/>
          <w:szCs w:val="28"/>
          <w:lang w:eastAsia="ru-RU"/>
        </w:rPr>
        <w:t>ду  ша</w:t>
      </w:r>
      <w:proofErr w:type="gramEnd"/>
      <w:r w:rsidRPr="00D87DA6">
        <w:rPr>
          <w:rFonts w:ascii="Times New Roman" w:eastAsia="Times New Roman" w:hAnsi="Times New Roman" w:cs="Times New Roman"/>
          <w:color w:val="444444"/>
          <w:sz w:val="28"/>
          <w:szCs w:val="28"/>
          <w:lang w:eastAsia="ru-RU"/>
        </w:rPr>
        <w:t>  хьалха-т1аьхьа  хьанга  х1ун  ала  деза,  дан  деза.  </w:t>
      </w:r>
      <w:proofErr w:type="gramStart"/>
      <w:r w:rsidRPr="00D87DA6">
        <w:rPr>
          <w:rFonts w:ascii="Times New Roman" w:eastAsia="Times New Roman" w:hAnsi="Times New Roman" w:cs="Times New Roman"/>
          <w:color w:val="444444"/>
          <w:sz w:val="28"/>
          <w:szCs w:val="28"/>
          <w:lang w:eastAsia="ru-RU"/>
        </w:rPr>
        <w:t>Муьлххачу</w:t>
      </w:r>
      <w:proofErr w:type="gramEnd"/>
      <w:r w:rsidRPr="00D87DA6">
        <w:rPr>
          <w:rFonts w:ascii="Times New Roman" w:eastAsia="Times New Roman" w:hAnsi="Times New Roman" w:cs="Times New Roman"/>
          <w:color w:val="444444"/>
          <w:sz w:val="28"/>
          <w:szCs w:val="28"/>
          <w:lang w:eastAsia="ru-RU"/>
        </w:rPr>
        <w:t>  а  кепан  хьалхара  1алашо  и  ма  ю. Х1усамда,  нагахь  охьалахлахь  а,  не1саг1ехь  д1атарло.</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Нагахь  санна  шуьна  гонаха  х1усамден  ненахой,  дехой  цхьаьна  нисбеллехь,  хьалхарниш  аьтту  аг1ор  ховшош  ду,  аьрру  аг1о  тайпана  болчарна  йог1уш  ю.  Ненаваша,  деваша  ву  тхьамдина  аьтту,  аьрру  аг1онаш  йоькъург.  Цигара  д1а  гергарло  лахдаларе  хьаьжжина,  гергарло  гена  мел  ду – меттиг  баьрчехьа  хуьлу (нийсса  б1останехьа  нисло - тезетахь,  цунах – шен  меттехь).</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Юург-мерг  хьалха  йиллар а,  д1аэцар  </w:t>
      </w:r>
      <w:proofErr w:type="gramStart"/>
      <w:r w:rsidRPr="00D87DA6">
        <w:rPr>
          <w:rFonts w:ascii="Times New Roman" w:eastAsia="Times New Roman" w:hAnsi="Times New Roman" w:cs="Times New Roman"/>
          <w:color w:val="444444"/>
          <w:sz w:val="28"/>
          <w:szCs w:val="28"/>
          <w:lang w:eastAsia="ru-RU"/>
        </w:rPr>
        <w:t>а  ду</w:t>
      </w:r>
      <w:proofErr w:type="gramEnd"/>
      <w:r w:rsidRPr="00D87DA6">
        <w:rPr>
          <w:rFonts w:ascii="Times New Roman" w:eastAsia="Times New Roman" w:hAnsi="Times New Roman" w:cs="Times New Roman"/>
          <w:color w:val="444444"/>
          <w:sz w:val="28"/>
          <w:szCs w:val="28"/>
          <w:lang w:eastAsia="ru-RU"/>
        </w:rPr>
        <w:t>  шен  кеп  йолуш.  Оьшна  (стоьлана) гонаха  хьовза  кегийрхошна  аьтто  болуш  хьал  нисделча,  юург  аьтту  аг1орхула  бен  охьайилла  йиш  яц, ясъелла  пхьег1а  аьрру  аг1орхула  д1аоцу.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Шунна  гонах  гулбеллчарна  т1ехь  </w:t>
      </w:r>
      <w:proofErr w:type="gramStart"/>
      <w:r w:rsidRPr="00D87DA6">
        <w:rPr>
          <w:rFonts w:ascii="Times New Roman" w:eastAsia="Times New Roman" w:hAnsi="Times New Roman" w:cs="Times New Roman"/>
          <w:color w:val="444444"/>
          <w:sz w:val="28"/>
          <w:szCs w:val="28"/>
          <w:lang w:eastAsia="ru-RU"/>
        </w:rPr>
        <w:t>цхьа</w:t>
      </w:r>
      <w:proofErr w:type="gramEnd"/>
      <w:r w:rsidRPr="00D87DA6">
        <w:rPr>
          <w:rFonts w:ascii="Times New Roman" w:eastAsia="Times New Roman" w:hAnsi="Times New Roman" w:cs="Times New Roman"/>
          <w:color w:val="444444"/>
          <w:sz w:val="28"/>
          <w:szCs w:val="28"/>
          <w:lang w:eastAsia="ru-RU"/>
        </w:rPr>
        <w:t>  а  декхар  дац  аьлла  хеташ  берш  бац к1езиг.  Яар, малар,  шайна  дага,  </w:t>
      </w:r>
      <w:proofErr w:type="gramStart"/>
      <w:r w:rsidRPr="00D87DA6">
        <w:rPr>
          <w:rFonts w:ascii="Times New Roman" w:eastAsia="Times New Roman" w:hAnsi="Times New Roman" w:cs="Times New Roman"/>
          <w:color w:val="444444"/>
          <w:sz w:val="28"/>
          <w:szCs w:val="28"/>
          <w:lang w:eastAsia="ru-RU"/>
        </w:rPr>
        <w:t>бага</w:t>
      </w:r>
      <w:proofErr w:type="gramEnd"/>
      <w:r w:rsidRPr="00D87DA6">
        <w:rPr>
          <w:rFonts w:ascii="Times New Roman" w:eastAsia="Times New Roman" w:hAnsi="Times New Roman" w:cs="Times New Roman"/>
          <w:color w:val="444444"/>
          <w:sz w:val="28"/>
          <w:szCs w:val="28"/>
          <w:lang w:eastAsia="ru-RU"/>
        </w:rPr>
        <w:t>  а  деънарг  лелор  доцург, важадерг  дерриге  а  х1усамна  кочахь  ду  моьтту  царна.  Шуне  веанчо  лелон  дезарш,  цунна  хаа  дезарш  дукхе-дукха  ду. Уьш  </w:t>
      </w:r>
      <w:proofErr w:type="gramStart"/>
      <w:r w:rsidRPr="00D87DA6">
        <w:rPr>
          <w:rFonts w:ascii="Times New Roman" w:eastAsia="Times New Roman" w:hAnsi="Times New Roman" w:cs="Times New Roman"/>
          <w:color w:val="444444"/>
          <w:sz w:val="28"/>
          <w:szCs w:val="28"/>
          <w:lang w:eastAsia="ru-RU"/>
        </w:rPr>
        <w:t>шадерш</w:t>
      </w:r>
      <w:proofErr w:type="gramEnd"/>
      <w:r w:rsidRPr="00D87DA6">
        <w:rPr>
          <w:rFonts w:ascii="Times New Roman" w:eastAsia="Times New Roman" w:hAnsi="Times New Roman" w:cs="Times New Roman"/>
          <w:color w:val="444444"/>
          <w:sz w:val="28"/>
          <w:szCs w:val="28"/>
          <w:lang w:eastAsia="ru-RU"/>
        </w:rPr>
        <w:t>  а  вай  дийцина  девр  дац. Амма  коьртачарах дерш  хьахор  ду.  Уьш  </w:t>
      </w:r>
      <w:proofErr w:type="gramStart"/>
      <w:r w:rsidRPr="00D87DA6">
        <w:rPr>
          <w:rFonts w:ascii="Times New Roman" w:eastAsia="Times New Roman" w:hAnsi="Times New Roman" w:cs="Times New Roman"/>
          <w:color w:val="444444"/>
          <w:sz w:val="28"/>
          <w:szCs w:val="28"/>
          <w:lang w:eastAsia="ru-RU"/>
        </w:rPr>
        <w:t>ду:  шена</w:t>
      </w:r>
      <w:proofErr w:type="gramEnd"/>
      <w:r w:rsidRPr="00D87DA6">
        <w:rPr>
          <w:rFonts w:ascii="Times New Roman" w:eastAsia="Times New Roman" w:hAnsi="Times New Roman" w:cs="Times New Roman"/>
          <w:color w:val="444444"/>
          <w:sz w:val="28"/>
          <w:szCs w:val="28"/>
          <w:lang w:eastAsia="ru-RU"/>
        </w:rPr>
        <w:t>  улле  нисвелачунна  цхьана а  кепара  новкъарло  ца  яр;  х1усаман  дайшна  а,  чохь  гулбеллачарна  а  товр  доцург  шех  ца  далийтар;  чухула  д1аса  б1аргаш  ца  къерзор;  б1аьрг  т1ех1оьт-х1оьттинчу х1уманна  т1екхача  г1ерташ,  шунна  т1ехула  т1аьрзенаш  д1аса  ца  хьийзор; дуьйцург-олург  хезачуьра  а  ваьлла,  нойна  чуиккхина  херси  санна,  юучунна,  голаш  хьала  бина,  чу  ца  валар;  цхьанна,  т1аккха  вукхунна  лере  оьхуш,  шабарш  ца  дар;  ша  бохучунна,  дуьйцучунна  </w:t>
      </w:r>
      <w:proofErr w:type="gramStart"/>
      <w:r w:rsidRPr="00D87DA6">
        <w:rPr>
          <w:rFonts w:ascii="Times New Roman" w:eastAsia="Times New Roman" w:hAnsi="Times New Roman" w:cs="Times New Roman"/>
          <w:color w:val="444444"/>
          <w:sz w:val="28"/>
          <w:szCs w:val="28"/>
          <w:lang w:eastAsia="ru-RU"/>
        </w:rPr>
        <w:t>массеран</w:t>
      </w:r>
      <w:proofErr w:type="gramEnd"/>
      <w:r w:rsidRPr="00D87DA6">
        <w:rPr>
          <w:rFonts w:ascii="Times New Roman" w:eastAsia="Times New Roman" w:hAnsi="Times New Roman" w:cs="Times New Roman"/>
          <w:color w:val="444444"/>
          <w:sz w:val="28"/>
          <w:szCs w:val="28"/>
          <w:lang w:eastAsia="ru-RU"/>
        </w:rPr>
        <w:t>  а  тидам  т1ебахийта  г1ерташ  мохь  ца  беттар.</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Сутарчу  стагана (зудчунна),  аьр  вай,  бепиган  цастар  а,  шена хьалхарниг  лулахочунчул </w:t>
      </w:r>
      <w:proofErr w:type="gramStart"/>
      <w:r w:rsidRPr="00D87DA6">
        <w:rPr>
          <w:rFonts w:ascii="Times New Roman" w:eastAsia="Times New Roman" w:hAnsi="Times New Roman" w:cs="Times New Roman"/>
          <w:color w:val="444444"/>
          <w:sz w:val="28"/>
          <w:szCs w:val="28"/>
          <w:lang w:eastAsia="ru-RU"/>
        </w:rPr>
        <w:t>мелла</w:t>
      </w:r>
      <w:proofErr w:type="gramEnd"/>
      <w:r w:rsidRPr="00D87DA6">
        <w:rPr>
          <w:rFonts w:ascii="Times New Roman" w:eastAsia="Times New Roman" w:hAnsi="Times New Roman" w:cs="Times New Roman"/>
          <w:color w:val="444444"/>
          <w:sz w:val="28"/>
          <w:szCs w:val="28"/>
          <w:lang w:eastAsia="ru-RU"/>
        </w:rPr>
        <w:t> а эшна хеташ, схьадог1уш  ду  дуьне  доладелчахьана 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xml:space="preserve">Оьзда  стаг  шуьнехь  гуш  хуьлу.  Дагалаца  Паскевичан  шуьнехь  Таймин  Бийболатах  А.С. </w:t>
      </w:r>
      <w:r w:rsidRPr="00D87DA6">
        <w:rPr>
          <w:rFonts w:ascii="Times New Roman" w:eastAsia="Times New Roman" w:hAnsi="Times New Roman" w:cs="Times New Roman"/>
          <w:color w:val="444444"/>
          <w:sz w:val="28"/>
          <w:szCs w:val="28"/>
          <w:lang w:eastAsia="ru-RU"/>
        </w:rPr>
        <w:lastRenderedPageBreak/>
        <w:t>Пушкина  бина  тидам.  Оьзда  стаг  цхьанна  а  х1уманна  т1ехь  нахал  къаста  г1ерташ  ца  хуьлу,  </w:t>
      </w:r>
      <w:proofErr w:type="gramStart"/>
      <w:r w:rsidRPr="00D87DA6">
        <w:rPr>
          <w:rFonts w:ascii="Times New Roman" w:eastAsia="Times New Roman" w:hAnsi="Times New Roman" w:cs="Times New Roman"/>
          <w:color w:val="444444"/>
          <w:sz w:val="28"/>
          <w:szCs w:val="28"/>
          <w:lang w:eastAsia="ru-RU"/>
        </w:rPr>
        <w:t>юучунна-молучунна</w:t>
      </w:r>
      <w:proofErr w:type="gramEnd"/>
      <w:r w:rsidRPr="00D87DA6">
        <w:rPr>
          <w:rFonts w:ascii="Times New Roman" w:eastAsia="Times New Roman" w:hAnsi="Times New Roman" w:cs="Times New Roman"/>
          <w:color w:val="444444"/>
          <w:sz w:val="28"/>
          <w:szCs w:val="28"/>
          <w:lang w:eastAsia="ru-RU"/>
        </w:rPr>
        <w:t>  чу ца  волу,  хабарна  т1ехь  а. «Цо  яа  юий-те?» - боху  ойла  кхоллайолуьйту  цо  шех. </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Веза  лоруш  волчу  хьешана  уьстаг1  а  боьй,  корта,  накха,  аьтту  пханар, (уьстаг1  дума болуш хиллехь)  дума  а</w:t>
      </w:r>
      <w:proofErr w:type="gramStart"/>
      <w:r w:rsidRPr="00D87DA6">
        <w:rPr>
          <w:rFonts w:ascii="Times New Roman" w:eastAsia="Times New Roman" w:hAnsi="Times New Roman" w:cs="Times New Roman"/>
          <w:color w:val="444444"/>
          <w:sz w:val="28"/>
          <w:szCs w:val="28"/>
          <w:lang w:eastAsia="ru-RU"/>
        </w:rPr>
        <w:t xml:space="preserve"> ,</w:t>
      </w:r>
      <w:proofErr w:type="gramEnd"/>
      <w:r w:rsidRPr="00D87DA6">
        <w:rPr>
          <w:rFonts w:ascii="Times New Roman" w:eastAsia="Times New Roman" w:hAnsi="Times New Roman" w:cs="Times New Roman"/>
          <w:color w:val="444444"/>
          <w:sz w:val="28"/>
          <w:szCs w:val="28"/>
          <w:lang w:eastAsia="ru-RU"/>
        </w:rPr>
        <w:t xml:space="preserve"> цунна  хьалха  буьллуш  хилла.  Хьешана  хьалха  юьллуш  хилларг  х1ун  ю-м  </w:t>
      </w:r>
      <w:proofErr w:type="gramStart"/>
      <w:r w:rsidRPr="00D87DA6">
        <w:rPr>
          <w:rFonts w:ascii="Times New Roman" w:eastAsia="Times New Roman" w:hAnsi="Times New Roman" w:cs="Times New Roman"/>
          <w:color w:val="444444"/>
          <w:sz w:val="28"/>
          <w:szCs w:val="28"/>
          <w:lang w:eastAsia="ru-RU"/>
        </w:rPr>
        <w:t>массарна</w:t>
      </w:r>
      <w:proofErr w:type="gramEnd"/>
      <w:r w:rsidRPr="00D87DA6">
        <w:rPr>
          <w:rFonts w:ascii="Times New Roman" w:eastAsia="Times New Roman" w:hAnsi="Times New Roman" w:cs="Times New Roman"/>
          <w:color w:val="444444"/>
          <w:sz w:val="28"/>
          <w:szCs w:val="28"/>
          <w:lang w:eastAsia="ru-RU"/>
        </w:rPr>
        <w:t>  а  бохург  санна,  хууш  дара.  Амма  уьш  шена  хаьлха  дехкича, царех  дезар  муха  </w:t>
      </w:r>
      <w:proofErr w:type="gramStart"/>
      <w:r w:rsidRPr="00D87DA6">
        <w:rPr>
          <w:rFonts w:ascii="Times New Roman" w:eastAsia="Times New Roman" w:hAnsi="Times New Roman" w:cs="Times New Roman"/>
          <w:color w:val="444444"/>
          <w:sz w:val="28"/>
          <w:szCs w:val="28"/>
          <w:lang w:eastAsia="ru-RU"/>
        </w:rPr>
        <w:t>дан</w:t>
      </w:r>
      <w:proofErr w:type="gramEnd"/>
      <w:r w:rsidRPr="00D87DA6">
        <w:rPr>
          <w:rFonts w:ascii="Times New Roman" w:eastAsia="Times New Roman" w:hAnsi="Times New Roman" w:cs="Times New Roman"/>
          <w:color w:val="444444"/>
          <w:sz w:val="28"/>
          <w:szCs w:val="28"/>
          <w:lang w:eastAsia="ru-RU"/>
        </w:rPr>
        <w:t>  деза  хууш     стаг  к1езиг  нисло.  Коьртан  аьтту  аг1ор  б1арг  болччуьра,  мочхалх  йоккхий  цетуху,  аьтту  б1аьрг-лерган  юьхьигах  а,  меттан  </w:t>
      </w:r>
      <w:proofErr w:type="gramStart"/>
      <w:r w:rsidRPr="00D87DA6">
        <w:rPr>
          <w:rFonts w:ascii="Times New Roman" w:eastAsia="Times New Roman" w:hAnsi="Times New Roman" w:cs="Times New Roman"/>
          <w:color w:val="444444"/>
          <w:sz w:val="28"/>
          <w:szCs w:val="28"/>
          <w:lang w:eastAsia="ru-RU"/>
        </w:rPr>
        <w:t>буьхьигах</w:t>
      </w:r>
      <w:proofErr w:type="gramEnd"/>
      <w:r w:rsidRPr="00D87DA6">
        <w:rPr>
          <w:rFonts w:ascii="Times New Roman" w:eastAsia="Times New Roman" w:hAnsi="Times New Roman" w:cs="Times New Roman"/>
          <w:color w:val="444444"/>
          <w:sz w:val="28"/>
          <w:szCs w:val="28"/>
          <w:lang w:eastAsia="ru-RU"/>
        </w:rPr>
        <w:t>  а  х1ума  йоккху.  Нагахь  санна  цу  юьртахь  лоруш  велахь,  « кху  юьртахь  махкана  везаш-вевзаш  </w:t>
      </w:r>
      <w:proofErr w:type="gramStart"/>
      <w:r w:rsidRPr="00D87DA6">
        <w:rPr>
          <w:rFonts w:ascii="Times New Roman" w:eastAsia="Times New Roman" w:hAnsi="Times New Roman" w:cs="Times New Roman"/>
          <w:color w:val="444444"/>
          <w:sz w:val="28"/>
          <w:szCs w:val="28"/>
          <w:lang w:eastAsia="ru-RU"/>
        </w:rPr>
        <w:t>стаг</w:t>
      </w:r>
      <w:proofErr w:type="gramEnd"/>
      <w:r w:rsidRPr="00D87DA6">
        <w:rPr>
          <w:rFonts w:ascii="Times New Roman" w:eastAsia="Times New Roman" w:hAnsi="Times New Roman" w:cs="Times New Roman"/>
          <w:color w:val="444444"/>
          <w:sz w:val="28"/>
          <w:szCs w:val="28"/>
          <w:lang w:eastAsia="ru-RU"/>
        </w:rPr>
        <w:t>  а  волуш,  кху  пхьорах  веттаваллал  веза  ца  хетта  суна  суо», - олий,  шена  хьалха  диллина  пхьор  цига  д1адахьар х1усаман  дайшна  т1едилла  магош  ду  хьешана.  Нагахь  санна  хьашас  пханар  даа  </w:t>
      </w:r>
      <w:proofErr w:type="gramStart"/>
      <w:r w:rsidRPr="00D87DA6">
        <w:rPr>
          <w:rFonts w:ascii="Times New Roman" w:eastAsia="Times New Roman" w:hAnsi="Times New Roman" w:cs="Times New Roman"/>
          <w:color w:val="444444"/>
          <w:sz w:val="28"/>
          <w:szCs w:val="28"/>
          <w:lang w:eastAsia="ru-RU"/>
        </w:rPr>
        <w:t>дола</w:t>
      </w:r>
      <w:proofErr w:type="gramEnd"/>
      <w:r w:rsidRPr="00D87DA6">
        <w:rPr>
          <w:rFonts w:ascii="Times New Roman" w:eastAsia="Times New Roman" w:hAnsi="Times New Roman" w:cs="Times New Roman"/>
          <w:color w:val="444444"/>
          <w:sz w:val="28"/>
          <w:szCs w:val="28"/>
          <w:lang w:eastAsia="ru-RU"/>
        </w:rPr>
        <w:t xml:space="preserve">  а  дина,  охьадиллинехь – х1усамдена  хаам  бу  иза  хьаша  д1авоьдучу  хенахь  цунна  новкъа  даккха  д1адилла  дезар.  Вай-м  хьовха, </w:t>
      </w:r>
      <w:proofErr w:type="gramStart"/>
      <w:r w:rsidRPr="00D87DA6">
        <w:rPr>
          <w:rFonts w:ascii="Times New Roman" w:eastAsia="Times New Roman" w:hAnsi="Times New Roman" w:cs="Times New Roman"/>
          <w:color w:val="444444"/>
          <w:sz w:val="28"/>
          <w:szCs w:val="28"/>
          <w:lang w:eastAsia="ru-RU"/>
        </w:rPr>
        <w:t>кавказхойн</w:t>
      </w:r>
      <w:proofErr w:type="gramEnd"/>
      <w:r w:rsidRPr="00D87DA6">
        <w:rPr>
          <w:rFonts w:ascii="Times New Roman" w:eastAsia="Times New Roman" w:hAnsi="Times New Roman" w:cs="Times New Roman"/>
          <w:color w:val="444444"/>
          <w:sz w:val="28"/>
          <w:szCs w:val="28"/>
          <w:lang w:eastAsia="ru-RU"/>
        </w:rPr>
        <w:t>  а вуо  лоруш  ду,  коьртаца  мочхал  далар.   Аьрру  </w:t>
      </w:r>
      <w:proofErr w:type="gramStart"/>
      <w:r w:rsidRPr="00D87DA6">
        <w:rPr>
          <w:rFonts w:ascii="Times New Roman" w:eastAsia="Times New Roman" w:hAnsi="Times New Roman" w:cs="Times New Roman"/>
          <w:color w:val="444444"/>
          <w:sz w:val="28"/>
          <w:szCs w:val="28"/>
          <w:lang w:eastAsia="ru-RU"/>
        </w:rPr>
        <w:t>пханар</w:t>
      </w:r>
      <w:proofErr w:type="gramEnd"/>
      <w:r w:rsidRPr="00D87DA6">
        <w:rPr>
          <w:rFonts w:ascii="Times New Roman" w:eastAsia="Times New Roman" w:hAnsi="Times New Roman" w:cs="Times New Roman"/>
          <w:color w:val="444444"/>
          <w:sz w:val="28"/>
          <w:szCs w:val="28"/>
          <w:lang w:eastAsia="ru-RU"/>
        </w:rPr>
        <w:t>  а  дац  шуьнчу  дуьллучех.</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Хьаша  вар  а,  </w:t>
      </w:r>
      <w:proofErr w:type="gramStart"/>
      <w:r w:rsidRPr="00D87DA6">
        <w:rPr>
          <w:rFonts w:ascii="Times New Roman" w:eastAsia="Times New Roman" w:hAnsi="Times New Roman" w:cs="Times New Roman"/>
          <w:color w:val="444444"/>
          <w:sz w:val="28"/>
          <w:szCs w:val="28"/>
          <w:lang w:eastAsia="ru-RU"/>
        </w:rPr>
        <w:t>т1еэцар</w:t>
      </w:r>
      <w:proofErr w:type="gramEnd"/>
      <w:r w:rsidRPr="00D87DA6">
        <w:rPr>
          <w:rFonts w:ascii="Times New Roman" w:eastAsia="Times New Roman" w:hAnsi="Times New Roman" w:cs="Times New Roman"/>
          <w:color w:val="444444"/>
          <w:sz w:val="28"/>
          <w:szCs w:val="28"/>
          <w:lang w:eastAsia="ru-RU"/>
        </w:rPr>
        <w:t>  а массо  хенахь  деза  г1уллакх  лерина  вайнаха.  Хьешана  не</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къовлар,  цуьнан  хьашташка  ца  хьажар доккха  эхь  лоруш  хилла.   Хьаша-да    т1еэцарна  доьзна  нохчийн  цхьадолу  г1иллакхаш  билгалдохур  вай.</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1. Вевзаш  вара,  вацара  ца  бохуш, хене  ца  хьожуш,  т1еоьцуш  ду  хьаша.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«Вевзаш  вацарх,  ломахь  наха  даима  оьцу  Хьаша  т1е» (А.Сулейманов).</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Кхин  ца  </w:t>
      </w:r>
      <w:proofErr w:type="gramStart"/>
      <w:r w:rsidRPr="00D87DA6">
        <w:rPr>
          <w:rFonts w:ascii="Times New Roman" w:eastAsia="Times New Roman" w:hAnsi="Times New Roman" w:cs="Times New Roman"/>
          <w:color w:val="444444"/>
          <w:sz w:val="28"/>
          <w:szCs w:val="28"/>
          <w:lang w:eastAsia="ru-RU"/>
        </w:rPr>
        <w:t>масал</w:t>
      </w:r>
      <w:proofErr w:type="gramEnd"/>
      <w:r w:rsidRPr="00D87DA6">
        <w:rPr>
          <w:rFonts w:ascii="Times New Roman" w:eastAsia="Times New Roman" w:hAnsi="Times New Roman" w:cs="Times New Roman"/>
          <w:color w:val="444444"/>
          <w:sz w:val="28"/>
          <w:szCs w:val="28"/>
          <w:lang w:eastAsia="ru-RU"/>
        </w:rPr>
        <w:t>  а  далор  вай:</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-«Ассаламу 1алайкум!  Хьаша  т1еоьций  аша?  -  Ва  1алайкум вассалам!  Йокъанах  дог1анна  санна,  т1ера  ду-кха  тхо  хьешана, - жоп  делира  лекхачу  дег1ахь  волчу  стага: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Тхо  ч1ирхой ду.  Сан  ц1е  Хасболат  ю. Ткъа  х1ара  сан  к1ант  ву, Шахьби. Буьйса  яккха  меттиг  езара  тхуна.- Марша  вог1ийла  хьо!  Чоьхьавала.  Хьайн   ц1а  веана  хьо»;</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2.  Хьалха  заманахь, чуван-аравала  аьтто  боллучу  олий,  юьстах   доккхий,  дуг1уш  хилла хьешан  ц1а.  Иштта,  вог1у-воьдучунна  олий,  юург  а,  </w:t>
      </w:r>
      <w:proofErr w:type="gramStart"/>
      <w:r w:rsidRPr="00D87DA6">
        <w:rPr>
          <w:rFonts w:ascii="Times New Roman" w:eastAsia="Times New Roman" w:hAnsi="Times New Roman" w:cs="Times New Roman"/>
          <w:color w:val="444444"/>
          <w:sz w:val="28"/>
          <w:szCs w:val="28"/>
          <w:lang w:eastAsia="ru-RU"/>
        </w:rPr>
        <w:t>мотт-г1айба</w:t>
      </w:r>
      <w:proofErr w:type="gramEnd"/>
      <w:r w:rsidRPr="00D87DA6">
        <w:rPr>
          <w:rFonts w:ascii="Times New Roman" w:eastAsia="Times New Roman" w:hAnsi="Times New Roman" w:cs="Times New Roman"/>
          <w:color w:val="444444"/>
          <w:sz w:val="28"/>
          <w:szCs w:val="28"/>
          <w:lang w:eastAsia="ru-RU"/>
        </w:rPr>
        <w:t>  а  латтош  хилла. «Масане  шен  доьзалх  хербина  кхача х1оттош,  цунна  баржоза  мотт  буьллуш,  х1усамнанас  хьаша-да  верзийна» (М.Мусаев);</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xml:space="preserve">3.  Т1евосса  х1усам  хоьржуш  а, </w:t>
      </w:r>
      <w:proofErr w:type="gramStart"/>
      <w:r w:rsidRPr="00D87DA6">
        <w:rPr>
          <w:rFonts w:ascii="Times New Roman" w:eastAsia="Times New Roman" w:hAnsi="Times New Roman" w:cs="Times New Roman"/>
          <w:color w:val="444444"/>
          <w:sz w:val="28"/>
          <w:szCs w:val="28"/>
          <w:lang w:eastAsia="ru-RU"/>
        </w:rPr>
        <w:t>хуьйцуш</w:t>
      </w:r>
      <w:proofErr w:type="gramEnd"/>
      <w:r w:rsidRPr="00D87DA6">
        <w:rPr>
          <w:rFonts w:ascii="Times New Roman" w:eastAsia="Times New Roman" w:hAnsi="Times New Roman" w:cs="Times New Roman"/>
          <w:color w:val="444444"/>
          <w:sz w:val="28"/>
          <w:szCs w:val="28"/>
          <w:lang w:eastAsia="ru-RU"/>
        </w:rPr>
        <w:t>  а  дац. Буьйса  юкъал  т1ехьяьллачул  т1аьхьа  кхаьчна  хьаша, ша  т1евоьссинчохь саца  декхарийлахь  хилла;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4.  Хьаша  х1усамдена  а,  </w:t>
      </w:r>
      <w:proofErr w:type="gramStart"/>
      <w:r w:rsidRPr="00D87DA6">
        <w:rPr>
          <w:rFonts w:ascii="Times New Roman" w:eastAsia="Times New Roman" w:hAnsi="Times New Roman" w:cs="Times New Roman"/>
          <w:color w:val="444444"/>
          <w:sz w:val="28"/>
          <w:szCs w:val="28"/>
          <w:lang w:eastAsia="ru-RU"/>
        </w:rPr>
        <w:t>юьртана</w:t>
      </w:r>
      <w:proofErr w:type="gramEnd"/>
      <w:r w:rsidRPr="00D87DA6">
        <w:rPr>
          <w:rFonts w:ascii="Times New Roman" w:eastAsia="Times New Roman" w:hAnsi="Times New Roman" w:cs="Times New Roman"/>
          <w:color w:val="444444"/>
          <w:sz w:val="28"/>
          <w:szCs w:val="28"/>
          <w:lang w:eastAsia="ru-RU"/>
        </w:rPr>
        <w:t>  а  бехке  ву.  </w:t>
      </w:r>
      <w:proofErr w:type="gramStart"/>
      <w:r w:rsidRPr="00D87DA6">
        <w:rPr>
          <w:rFonts w:ascii="Times New Roman" w:eastAsia="Times New Roman" w:hAnsi="Times New Roman" w:cs="Times New Roman"/>
          <w:color w:val="444444"/>
          <w:sz w:val="28"/>
          <w:szCs w:val="28"/>
          <w:lang w:eastAsia="ru-RU"/>
        </w:rPr>
        <w:t>Массо</w:t>
      </w:r>
      <w:proofErr w:type="gramEnd"/>
      <w:r w:rsidRPr="00D87DA6">
        <w:rPr>
          <w:rFonts w:ascii="Times New Roman" w:eastAsia="Times New Roman" w:hAnsi="Times New Roman" w:cs="Times New Roman"/>
          <w:color w:val="444444"/>
          <w:sz w:val="28"/>
          <w:szCs w:val="28"/>
          <w:lang w:eastAsia="ru-RU"/>
        </w:rPr>
        <w:t>  а  кепара  цунна  цатам хинболчух  ларво  иза.  Нохчийн  г1иллакхехь  цо  жоп  ло  хьешан  коьртах. «Шен  кертахь  стаг  ца  воьйту  нохчочо, эхь  ларало  иза» (М.Мусаев). «Хьешан  бохам -  юьртан  эхь»;</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lastRenderedPageBreak/>
        <w:t>5.  Дерриге  дитна  а,  хьешан  г1уллакхе  хьажа  веза. «</w:t>
      </w:r>
      <w:proofErr w:type="gramStart"/>
      <w:r w:rsidRPr="00D87DA6">
        <w:rPr>
          <w:rFonts w:ascii="Times New Roman" w:eastAsia="Times New Roman" w:hAnsi="Times New Roman" w:cs="Times New Roman"/>
          <w:color w:val="444444"/>
          <w:sz w:val="28"/>
          <w:szCs w:val="28"/>
          <w:lang w:eastAsia="ru-RU"/>
        </w:rPr>
        <w:t>Дан</w:t>
      </w:r>
      <w:proofErr w:type="gramEnd"/>
      <w:r w:rsidRPr="00D87DA6">
        <w:rPr>
          <w:rFonts w:ascii="Times New Roman" w:eastAsia="Times New Roman" w:hAnsi="Times New Roman" w:cs="Times New Roman"/>
          <w:color w:val="444444"/>
          <w:sz w:val="28"/>
          <w:szCs w:val="28"/>
          <w:lang w:eastAsia="ru-RU"/>
        </w:rPr>
        <w:t>  амал  долчу  х1уманна  бехказло  йина  бита  тарлуш  дац  хьешан  лаам,  сакъера  веанехь,  самукъадаккха  деза,  лурвоьлла веанехь,  ларван  веза.  Цо  арабаьккхинчу  некъан  г1уллакх  кхочуш  ца  хилча,  ц1ийнан  ц1е  южу»  </w:t>
      </w:r>
      <w:proofErr w:type="gramStart"/>
      <w:r w:rsidRPr="00D87DA6">
        <w:rPr>
          <w:rFonts w:ascii="Times New Roman" w:eastAsia="Times New Roman" w:hAnsi="Times New Roman" w:cs="Times New Roman"/>
          <w:color w:val="444444"/>
          <w:sz w:val="28"/>
          <w:szCs w:val="28"/>
          <w:lang w:eastAsia="ru-RU"/>
        </w:rPr>
        <w:t xml:space="preserve">( </w:t>
      </w:r>
      <w:proofErr w:type="gramEnd"/>
      <w:r w:rsidRPr="00D87DA6">
        <w:rPr>
          <w:rFonts w:ascii="Times New Roman" w:eastAsia="Times New Roman" w:hAnsi="Times New Roman" w:cs="Times New Roman"/>
          <w:color w:val="444444"/>
          <w:sz w:val="28"/>
          <w:szCs w:val="28"/>
          <w:lang w:eastAsia="ru-RU"/>
        </w:rPr>
        <w:t>Д. Кагерманов).  «Сан  дика  д1аэцар  я  цаэцар – иза  хьан  хьайн  г1уллакх  ду. Ткъа  </w:t>
      </w:r>
      <w:proofErr w:type="gramStart"/>
      <w:r w:rsidRPr="00D87DA6">
        <w:rPr>
          <w:rFonts w:ascii="Times New Roman" w:eastAsia="Times New Roman" w:hAnsi="Times New Roman" w:cs="Times New Roman"/>
          <w:color w:val="444444"/>
          <w:sz w:val="28"/>
          <w:szCs w:val="28"/>
          <w:lang w:eastAsia="ru-RU"/>
        </w:rPr>
        <w:t>керта</w:t>
      </w:r>
      <w:proofErr w:type="gramEnd"/>
      <w:r w:rsidRPr="00D87DA6">
        <w:rPr>
          <w:rFonts w:ascii="Times New Roman" w:eastAsia="Times New Roman" w:hAnsi="Times New Roman" w:cs="Times New Roman"/>
          <w:color w:val="444444"/>
          <w:sz w:val="28"/>
          <w:szCs w:val="28"/>
          <w:lang w:eastAsia="ru-RU"/>
        </w:rPr>
        <w:t xml:space="preserve"> а  веана  къамел  дечу  стаге  ладог1ар  - вайн  а  ворх1е  а  дайшкара  дуьйна  схьайог1уш  къоман  оьздангалла  ю»  (Н.Музаев);</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6.  Хьешана  юург  </w:t>
      </w:r>
      <w:proofErr w:type="gramStart"/>
      <w:r w:rsidRPr="00D87DA6">
        <w:rPr>
          <w:rFonts w:ascii="Times New Roman" w:eastAsia="Times New Roman" w:hAnsi="Times New Roman" w:cs="Times New Roman"/>
          <w:color w:val="444444"/>
          <w:sz w:val="28"/>
          <w:szCs w:val="28"/>
          <w:lang w:eastAsia="ru-RU"/>
        </w:rPr>
        <w:t>яларан</w:t>
      </w:r>
      <w:proofErr w:type="gramEnd"/>
      <w:r w:rsidRPr="00D87DA6">
        <w:rPr>
          <w:rFonts w:ascii="Times New Roman" w:eastAsia="Times New Roman" w:hAnsi="Times New Roman" w:cs="Times New Roman"/>
          <w:color w:val="444444"/>
          <w:sz w:val="28"/>
          <w:szCs w:val="28"/>
          <w:lang w:eastAsia="ru-RU"/>
        </w:rPr>
        <w:t xml:space="preserve">  а  бу  шен  бехкамаш. «Бен-берса  кхача  схьабаларе  а  ца  хьоьжуш, </w:t>
      </w:r>
      <w:proofErr w:type="gramStart"/>
      <w:r w:rsidRPr="00D87DA6">
        <w:rPr>
          <w:rFonts w:ascii="Times New Roman" w:eastAsia="Times New Roman" w:hAnsi="Times New Roman" w:cs="Times New Roman"/>
          <w:color w:val="444444"/>
          <w:sz w:val="28"/>
          <w:szCs w:val="28"/>
          <w:lang w:eastAsia="ru-RU"/>
        </w:rPr>
        <w:t>чу</w:t>
      </w:r>
      <w:proofErr w:type="gramEnd"/>
      <w:r w:rsidRPr="00D87DA6">
        <w:rPr>
          <w:rFonts w:ascii="Times New Roman" w:eastAsia="Times New Roman" w:hAnsi="Times New Roman" w:cs="Times New Roman"/>
          <w:color w:val="444444"/>
          <w:sz w:val="28"/>
          <w:szCs w:val="28"/>
          <w:lang w:eastAsia="ru-RU"/>
        </w:rPr>
        <w:t xml:space="preserve"> ма-кхеччи  хьешана «туьхий-сискаллий» (вуьшта  аьлча, кийча  ерриг) хьалха  х1отто  еза» (С-М Хасиев). Генарчу,  хийрачу  хьешана  шен  таро  елахь  уьстаг</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буьйш  ду. «Уьстаг</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а   бийна  шун  х1оттийча, кортий,  накхий  хьешана (я хьешех  воккхачунна) хьалха  дуьллу.  Цо  шун  доладо  уьрсаца  бета  юьххьера,  я  лерга  юххера  мерцхалг  доккхий». (Х.А Берсанов).  Юучух  кхетталц,  хьешо  беанчу  некъах  хеттарш  ца  до.  «Кавказан  ламанхошна  юккъехь  б1е  шерашкахь  схьадог1у  г1иллакх  дохо  ца  лууш,  уьш  кхача  биъна  бовллалц  хеттарш  ца  деш  1ара  х1усамда»  (А.Айдамиров).  Хьешана  кхача  не1аре  кхаччалц  зударша  бохьу,  ткъа   хьалха – кегийрхоша  буьллу;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7.  «Х1усамдас  не1арх  чоьхьа  хьалха  хьаша  волуьйту. Арабовлуш,  х1усаман  да  хьалха  араволу. Т1евеънарг  ларварца  доьзна  ду  и  г1уллакх.  Хьаша  хийра  мел  хили  а,  цунна  т1аьхьа  валар  гено  т1аьхьаоьхуш  хуьлу.  Амма  чуьра   араваьлларг  юьртара  стаг  хилча  а,  иза  кхузза  юхахьажжалц  чу  ца  воьдуш,  соцунг1а  хуьлу  х1усаман  да» ( С-М Хасиев). « 1уьйранна  шен  къона  хьеший  новкъабаха  юьртах  валлалц  веара</w:t>
      </w:r>
      <w:proofErr w:type="gramStart"/>
      <w:r w:rsidRPr="00D87DA6">
        <w:rPr>
          <w:rFonts w:ascii="Times New Roman" w:eastAsia="Times New Roman" w:hAnsi="Times New Roman" w:cs="Times New Roman"/>
          <w:color w:val="444444"/>
          <w:sz w:val="28"/>
          <w:szCs w:val="28"/>
          <w:lang w:eastAsia="ru-RU"/>
        </w:rPr>
        <w:t>  М</w:t>
      </w:r>
      <w:proofErr w:type="gramEnd"/>
      <w:r w:rsidRPr="00D87DA6">
        <w:rPr>
          <w:rFonts w:ascii="Times New Roman" w:eastAsia="Times New Roman" w:hAnsi="Times New Roman" w:cs="Times New Roman"/>
          <w:color w:val="444444"/>
          <w:sz w:val="28"/>
          <w:szCs w:val="28"/>
          <w:lang w:eastAsia="ru-RU"/>
        </w:rPr>
        <w:t>ажа» (У.Гайсултанов);</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8.  Веанчу  хьешана,  генара-гергара  хиларе  хьаьжжина,  совг1ат  дан  тарло.</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Дешначу  стагана  деза  совг1ат ду  Къор1ан. Совг1атана  ло  дин,  герз,  сурт,  книжка,  коч. Билгалдаккха   деза  совг1ат  дар  т1ехь  цахилар.</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Хаьша  веза  ву, цуьнан  лерам  бан  хаа  деза,  ткъа  хьешанна  шен  меттиг  ларъян  хаа  деза. Цунна  цхьа-ши  масал  далор  вай. «Шемал,  хьо  имам  а,  </w:t>
      </w:r>
      <w:proofErr w:type="gramStart"/>
      <w:r w:rsidRPr="00D87DA6">
        <w:rPr>
          <w:rFonts w:ascii="Times New Roman" w:eastAsia="Times New Roman" w:hAnsi="Times New Roman" w:cs="Times New Roman"/>
          <w:color w:val="444444"/>
          <w:sz w:val="28"/>
          <w:szCs w:val="28"/>
          <w:lang w:eastAsia="ru-RU"/>
        </w:rPr>
        <w:t>шайх</w:t>
      </w:r>
      <w:proofErr w:type="gramEnd"/>
      <w:r w:rsidRPr="00D87DA6">
        <w:rPr>
          <w:rFonts w:ascii="Times New Roman" w:eastAsia="Times New Roman" w:hAnsi="Times New Roman" w:cs="Times New Roman"/>
          <w:color w:val="444444"/>
          <w:sz w:val="28"/>
          <w:szCs w:val="28"/>
          <w:lang w:eastAsia="ru-RU"/>
        </w:rPr>
        <w:t>  а ву, - элира  цо  кура.  – Ткьа со  оьзда  нохчо  ву. Шайн  цигахь  суьлийн  г1иллакхаш  лелор  ахь…  Амма  сан  х1усамехь  нохчийн   г1иллакхийн  сий  дан  дезар  ду  хьан.  Нагахь  и  тайпа эвхьаза  дош  суна  шолг1а  хеза-кх… Хьо  милла  велахь  а,  могуьйтур  дац  ас… (А.Айдамиров). «Шахьбина  шогачу  дешнаша  догдат1ийначу  М1аьчиган  и  човхо  ойла  хиллера…</w:t>
      </w:r>
      <w:proofErr w:type="gramStart"/>
      <w:r w:rsidRPr="00D87DA6">
        <w:rPr>
          <w:rFonts w:ascii="Times New Roman" w:eastAsia="Times New Roman" w:hAnsi="Times New Roman" w:cs="Times New Roman"/>
          <w:color w:val="444444"/>
          <w:sz w:val="28"/>
          <w:szCs w:val="28"/>
          <w:lang w:eastAsia="ru-RU"/>
        </w:rPr>
        <w:t xml:space="preserve"> .</w:t>
      </w:r>
      <w:proofErr w:type="gramEnd"/>
      <w:r w:rsidRPr="00D87DA6">
        <w:rPr>
          <w:rFonts w:ascii="Times New Roman" w:eastAsia="Times New Roman" w:hAnsi="Times New Roman" w:cs="Times New Roman"/>
          <w:color w:val="444444"/>
          <w:sz w:val="28"/>
          <w:szCs w:val="28"/>
          <w:lang w:eastAsia="ru-RU"/>
        </w:rPr>
        <w:t>  Амма  ша  цуьнан  х1усамехь  х1инцца  цуьнан  шуьна  т1ера  г1аьттина  хилар  дагадеана, сацавелира» (А.Айдамиров). </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Хьаша-да  т1еэцарх къамел дуьззина </w:t>
      </w:r>
      <w:proofErr w:type="gramStart"/>
      <w:r w:rsidRPr="00D87DA6">
        <w:rPr>
          <w:rFonts w:ascii="Times New Roman" w:eastAsia="Times New Roman" w:hAnsi="Times New Roman" w:cs="Times New Roman"/>
          <w:color w:val="444444"/>
          <w:sz w:val="28"/>
          <w:szCs w:val="28"/>
          <w:lang w:eastAsia="ru-RU"/>
        </w:rPr>
        <w:t>хир</w:t>
      </w:r>
      <w:proofErr w:type="gramEnd"/>
      <w:r w:rsidRPr="00D87DA6">
        <w:rPr>
          <w:rFonts w:ascii="Times New Roman" w:eastAsia="Times New Roman" w:hAnsi="Times New Roman" w:cs="Times New Roman"/>
          <w:color w:val="444444"/>
          <w:sz w:val="28"/>
          <w:szCs w:val="28"/>
          <w:lang w:eastAsia="ru-RU"/>
        </w:rPr>
        <w:t>  дац,  масех  кица  ца  далийча: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lastRenderedPageBreak/>
        <w:t>-«Хьаша-да  ца  леринарг  </w:t>
      </w:r>
      <w:proofErr w:type="gramStart"/>
      <w:r w:rsidRPr="00D87DA6">
        <w:rPr>
          <w:rFonts w:ascii="Times New Roman" w:eastAsia="Times New Roman" w:hAnsi="Times New Roman" w:cs="Times New Roman"/>
          <w:color w:val="444444"/>
          <w:sz w:val="28"/>
          <w:szCs w:val="28"/>
          <w:lang w:eastAsia="ru-RU"/>
        </w:rPr>
        <w:t>хьошалг1ахь</w:t>
      </w:r>
      <w:proofErr w:type="gramEnd"/>
      <w:r w:rsidRPr="00D87DA6">
        <w:rPr>
          <w:rFonts w:ascii="Times New Roman" w:eastAsia="Times New Roman" w:hAnsi="Times New Roman" w:cs="Times New Roman"/>
          <w:color w:val="444444"/>
          <w:sz w:val="28"/>
          <w:szCs w:val="28"/>
          <w:lang w:eastAsia="ru-RU"/>
        </w:rPr>
        <w:t>  а  ца  лерина»;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-«Оьзда  воцу  стаг  хьошалг1а  веъча дика  кхаба,  оьздачунна  ерг  елча  а кхачам  </w:t>
      </w:r>
      <w:proofErr w:type="gramStart"/>
      <w:r w:rsidRPr="00D87DA6">
        <w:rPr>
          <w:rFonts w:ascii="Times New Roman" w:eastAsia="Times New Roman" w:hAnsi="Times New Roman" w:cs="Times New Roman"/>
          <w:color w:val="444444"/>
          <w:sz w:val="28"/>
          <w:szCs w:val="28"/>
          <w:lang w:eastAsia="ru-RU"/>
        </w:rPr>
        <w:t>хир</w:t>
      </w:r>
      <w:proofErr w:type="gramEnd"/>
      <w:r w:rsidRPr="00D87DA6">
        <w:rPr>
          <w:rFonts w:ascii="Times New Roman" w:eastAsia="Times New Roman" w:hAnsi="Times New Roman" w:cs="Times New Roman"/>
          <w:color w:val="444444"/>
          <w:sz w:val="28"/>
          <w:szCs w:val="28"/>
          <w:lang w:eastAsia="ru-RU"/>
        </w:rPr>
        <w:t xml:space="preserve"> бу»;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«Хьашана  шега  д1акховдийна  меттиг  ларъян  хаа  деза»; </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 «Хьаша  веанчохь дукха  ца  1а, амма  цунна </w:t>
      </w:r>
      <w:proofErr w:type="gramStart"/>
      <w:r w:rsidRPr="00D87DA6">
        <w:rPr>
          <w:rFonts w:ascii="Times New Roman" w:eastAsia="Times New Roman" w:hAnsi="Times New Roman" w:cs="Times New Roman"/>
          <w:color w:val="444444"/>
          <w:sz w:val="28"/>
          <w:szCs w:val="28"/>
          <w:lang w:eastAsia="ru-RU"/>
        </w:rPr>
        <w:t>дуккха</w:t>
      </w:r>
      <w:proofErr w:type="gramEnd"/>
      <w:r w:rsidRPr="00D87DA6">
        <w:rPr>
          <w:rFonts w:ascii="Times New Roman" w:eastAsia="Times New Roman" w:hAnsi="Times New Roman" w:cs="Times New Roman"/>
          <w:color w:val="444444"/>
          <w:sz w:val="28"/>
          <w:szCs w:val="28"/>
          <w:lang w:eastAsia="ru-RU"/>
        </w:rPr>
        <w:t> а го»;</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 Хьашана  халахетар  дечо  шашена  юьхь  т1е  туйнаш  детта»;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 Ц1ахь  хьайна  луъург  яа, хьошалг1ахь  - хьайна  елларг»;</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 Хьаша  ца  вог1учу  керта  ирс  дог1ур  дац»;</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 « Нагахь  баттахь  цкъа  хьешо  хьан  х1усаман  не</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xml:space="preserve"> ца  тохахь, цу  чу,  не1  а  ца  тухуш, бала  бог1ур  бу»...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Хьаша,   Бож-1елиний  дайна « г1ийла х1ума  ю», боккхачу бохамо, некъахьовзамо,  цхьа  орца  эшаро  валаво  стаг  евзаш  йоцчу  х1усаме. Цундела  дицдан  ца  деза, Сулейманов  Ахмадан дешнашца  аьлча:</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w:t>
      </w:r>
      <w:r w:rsidRPr="00D87DA6">
        <w:rPr>
          <w:rFonts w:ascii="Times New Roman" w:eastAsia="Times New Roman" w:hAnsi="Times New Roman" w:cs="Times New Roman"/>
          <w:b/>
          <w:bCs/>
          <w:color w:val="444444"/>
          <w:sz w:val="28"/>
          <w:szCs w:val="28"/>
          <w:lang w:eastAsia="ru-RU"/>
        </w:rPr>
        <w:t>«Цу  кхерчачу  ц1арочул  а</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    хьаша  вохвеш, йовхо  луш,</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    </w:t>
      </w:r>
      <w:proofErr w:type="gramStart"/>
      <w:r w:rsidRPr="00D87DA6">
        <w:rPr>
          <w:rFonts w:ascii="Times New Roman" w:eastAsia="Times New Roman" w:hAnsi="Times New Roman" w:cs="Times New Roman"/>
          <w:b/>
          <w:bCs/>
          <w:color w:val="444444"/>
          <w:sz w:val="28"/>
          <w:szCs w:val="28"/>
          <w:lang w:eastAsia="ru-RU"/>
        </w:rPr>
        <w:t>Ю</w:t>
      </w:r>
      <w:proofErr w:type="gramEnd"/>
      <w:r w:rsidRPr="00D87DA6">
        <w:rPr>
          <w:rFonts w:ascii="Times New Roman" w:eastAsia="Times New Roman" w:hAnsi="Times New Roman" w:cs="Times New Roman"/>
          <w:b/>
          <w:bCs/>
          <w:color w:val="444444"/>
          <w:sz w:val="28"/>
          <w:szCs w:val="28"/>
          <w:lang w:eastAsia="ru-RU"/>
        </w:rPr>
        <w:t xml:space="preserve"> вайнехан  комаьршалла,</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    ду  вайнехан  оьзда  дош</w:t>
      </w:r>
      <w:proofErr w:type="gramStart"/>
      <w:r w:rsidRPr="00D87DA6">
        <w:rPr>
          <w:rFonts w:ascii="Times New Roman" w:eastAsia="Times New Roman" w:hAnsi="Times New Roman" w:cs="Times New Roman"/>
          <w:b/>
          <w:bCs/>
          <w:color w:val="444444"/>
          <w:sz w:val="28"/>
          <w:szCs w:val="28"/>
          <w:lang w:eastAsia="ru-RU"/>
        </w:rPr>
        <w:t xml:space="preserve"> !</w:t>
      </w:r>
      <w:proofErr w:type="gramEnd"/>
      <w:r w:rsidRPr="00D87DA6">
        <w:rPr>
          <w:rFonts w:ascii="Times New Roman" w:eastAsia="Times New Roman" w:hAnsi="Times New Roman" w:cs="Times New Roman"/>
          <w:b/>
          <w:bCs/>
          <w:color w:val="444444"/>
          <w:sz w:val="28"/>
          <w:szCs w:val="28"/>
          <w:lang w:eastAsia="ru-RU"/>
        </w:rPr>
        <w:t>»</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Нохчийн  кицанаша  хьоьху  вайна  хьаша  доккха  беркат, ни1мат  хилар:</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Хьаша-да  т1еэцаран  г1иллакх  дохор</w:t>
      </w:r>
      <w:proofErr w:type="gramStart"/>
      <w:r w:rsidRPr="00D87DA6">
        <w:rPr>
          <w:rFonts w:ascii="Times New Roman" w:eastAsia="Times New Roman" w:hAnsi="Times New Roman" w:cs="Times New Roman"/>
          <w:color w:val="444444"/>
          <w:sz w:val="28"/>
          <w:szCs w:val="28"/>
          <w:lang w:eastAsia="ru-RU"/>
        </w:rPr>
        <w:t>  Д</w:t>
      </w:r>
      <w:proofErr w:type="gramEnd"/>
      <w:r w:rsidRPr="00D87DA6">
        <w:rPr>
          <w:rFonts w:ascii="Times New Roman" w:eastAsia="Times New Roman" w:hAnsi="Times New Roman" w:cs="Times New Roman"/>
          <w:color w:val="444444"/>
          <w:sz w:val="28"/>
          <w:szCs w:val="28"/>
          <w:lang w:eastAsia="ru-RU"/>
        </w:rPr>
        <w:t>ала, цхьа  бекхам  ца  беш,  дуьтуш  дац.  Иштта, ширчу  </w:t>
      </w:r>
      <w:proofErr w:type="gramStart"/>
      <w:r w:rsidRPr="00D87DA6">
        <w:rPr>
          <w:rFonts w:ascii="Times New Roman" w:eastAsia="Times New Roman" w:hAnsi="Times New Roman" w:cs="Times New Roman"/>
          <w:color w:val="444444"/>
          <w:sz w:val="28"/>
          <w:szCs w:val="28"/>
          <w:lang w:eastAsia="ru-RU"/>
        </w:rPr>
        <w:t>дийцаро</w:t>
      </w:r>
      <w:proofErr w:type="gramEnd"/>
      <w:r w:rsidRPr="00D87DA6">
        <w:rPr>
          <w:rFonts w:ascii="Times New Roman" w:eastAsia="Times New Roman" w:hAnsi="Times New Roman" w:cs="Times New Roman"/>
          <w:color w:val="444444"/>
          <w:sz w:val="28"/>
          <w:szCs w:val="28"/>
          <w:lang w:eastAsia="ru-RU"/>
        </w:rPr>
        <w:t>  а  ч1аг1до.</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xml:space="preserve">      Къоьзан-1ам  болчохь цхьана  хенахь  юрт хилла  боху. Цига,  лелаш, цхьа  миска стаг  кхаьчна. </w:t>
      </w:r>
      <w:proofErr w:type="gramStart"/>
      <w:r w:rsidRPr="00D87DA6">
        <w:rPr>
          <w:rFonts w:ascii="Times New Roman" w:eastAsia="Times New Roman" w:hAnsi="Times New Roman" w:cs="Times New Roman"/>
          <w:color w:val="444444"/>
          <w:sz w:val="28"/>
          <w:szCs w:val="28"/>
          <w:lang w:eastAsia="ru-RU"/>
        </w:rPr>
        <w:t>Буьйса</w:t>
      </w:r>
      <w:proofErr w:type="gramEnd"/>
      <w:r w:rsidRPr="00D87DA6">
        <w:rPr>
          <w:rFonts w:ascii="Times New Roman" w:eastAsia="Times New Roman" w:hAnsi="Times New Roman" w:cs="Times New Roman"/>
          <w:color w:val="444444"/>
          <w:sz w:val="28"/>
          <w:szCs w:val="28"/>
          <w:lang w:eastAsia="ru-RU"/>
        </w:rPr>
        <w:t>  а  йолла,  нехан наь1аршка  х1итта  воьлла  иза: «Х1ей, хьаша  оьций  аша?» - бохуш. Амма  иза  цхьаммо  </w:t>
      </w:r>
      <w:proofErr w:type="gramStart"/>
      <w:r w:rsidRPr="00D87DA6">
        <w:rPr>
          <w:rFonts w:ascii="Times New Roman" w:eastAsia="Times New Roman" w:hAnsi="Times New Roman" w:cs="Times New Roman"/>
          <w:color w:val="444444"/>
          <w:sz w:val="28"/>
          <w:szCs w:val="28"/>
          <w:lang w:eastAsia="ru-RU"/>
        </w:rPr>
        <w:t>а</w:t>
      </w:r>
      <w:proofErr w:type="gramEnd"/>
      <w:r w:rsidRPr="00D87DA6">
        <w:rPr>
          <w:rFonts w:ascii="Times New Roman" w:eastAsia="Times New Roman" w:hAnsi="Times New Roman" w:cs="Times New Roman"/>
          <w:color w:val="444444"/>
          <w:sz w:val="28"/>
          <w:szCs w:val="28"/>
          <w:lang w:eastAsia="ru-RU"/>
        </w:rPr>
        <w:t>  чу  ца  витина,  эвла  йистехь  шен берашца йисина  1аш  йолчу  цхьана  зудчо  бен. И доьзал  боцург,  </w:t>
      </w:r>
      <w:proofErr w:type="gramStart"/>
      <w:r w:rsidRPr="00D87DA6">
        <w:rPr>
          <w:rFonts w:ascii="Times New Roman" w:eastAsia="Times New Roman" w:hAnsi="Times New Roman" w:cs="Times New Roman"/>
          <w:color w:val="444444"/>
          <w:sz w:val="28"/>
          <w:szCs w:val="28"/>
          <w:lang w:eastAsia="ru-RU"/>
        </w:rPr>
        <w:t>массо</w:t>
      </w:r>
      <w:proofErr w:type="gramEnd"/>
      <w:r w:rsidRPr="00D87DA6">
        <w:rPr>
          <w:rFonts w:ascii="Times New Roman" w:eastAsia="Times New Roman" w:hAnsi="Times New Roman" w:cs="Times New Roman"/>
          <w:color w:val="444444"/>
          <w:sz w:val="28"/>
          <w:szCs w:val="28"/>
          <w:lang w:eastAsia="ru-RU"/>
        </w:rPr>
        <w:t>  а  х1аллак  а  хуьлуш,  хи  т1е  а  даьлла,  1ам  х1оьттина  цигахь. Иштта  кхоллабелла  боху  Къоьзанан-1ам.  Цундела,  мел  хан  йоцчу  хенахь хьешо  не</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xml:space="preserve"> тоьхнехь а, поэта Хасбулатов  Ямлихана  ма-аллара:</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       Ассалам 1алайкум,</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       Схьавола,  хьаша,</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Боккха некъ бай х1ара-м,</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 Хьо  лела  маьрша!</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       Вайн  кет1а беза   мохь</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 Билла  ахь,  хьаша…</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Ассалам 1алайкум,</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Бакъ  некъан  хьаша,</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 Хьо  ваза  хьевелча,</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Деса ду-кх дахар</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p>
    <w:p w:rsidR="00D87DA6" w:rsidRPr="003129B4" w:rsidRDefault="00D87DA6" w:rsidP="00D87DA6">
      <w:pPr>
        <w:shd w:val="clear" w:color="auto" w:fill="FFFFFF"/>
        <w:spacing w:after="0" w:line="216" w:lineRule="atLeast"/>
        <w:jc w:val="center"/>
        <w:rPr>
          <w:rFonts w:ascii="Times New Roman" w:eastAsia="Times New Roman" w:hAnsi="Times New Roman" w:cs="Times New Roman"/>
          <w:sz w:val="20"/>
          <w:szCs w:val="20"/>
          <w:lang w:eastAsia="ru-RU"/>
        </w:rPr>
      </w:pPr>
      <w:r w:rsidRPr="003129B4">
        <w:rPr>
          <w:rFonts w:ascii="Times New Roman" w:eastAsia="Times New Roman" w:hAnsi="Times New Roman" w:cs="Times New Roman"/>
          <w:b/>
          <w:bCs/>
          <w:sz w:val="20"/>
          <w:szCs w:val="20"/>
          <w:lang w:eastAsia="ru-RU"/>
        </w:rPr>
        <w:t>КУЬГ  КХОВДОР - ЛАЦАР</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Куьг  кховдор-лацар  а  ду  х1ора  къоман  шен-шен  кепара.  1илманехь  билгалдаьлла  ду  кхечу   билгалонашца  цхьаьна,  масала: духарца, кхачанах  кхетаран  кепашца,  г1ишлош  йог1аран-х1итторан  хьелашца  иштта  д</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xml:space="preserve">. </w:t>
      </w:r>
      <w:r w:rsidRPr="00D87DA6">
        <w:rPr>
          <w:rFonts w:ascii="Times New Roman" w:eastAsia="Times New Roman" w:hAnsi="Times New Roman" w:cs="Times New Roman"/>
          <w:color w:val="444444"/>
          <w:sz w:val="28"/>
          <w:szCs w:val="28"/>
          <w:lang w:eastAsia="ru-RU"/>
        </w:rPr>
        <w:lastRenderedPageBreak/>
        <w:t>кх.,  дег1ан  чарх  дукха  я  кезиг  экаме  ларарца  а  къаьмнаш  вовшех  къаьсташ  я  цхьаьнадог1уш  хилар.  Вайн  къоман  кхетамехь  лелачу  дег1ан  чорхан  экамаллин  барам  буста  воьлча,  вайца  </w:t>
      </w:r>
      <w:proofErr w:type="gramStart"/>
      <w:r w:rsidRPr="00D87DA6">
        <w:rPr>
          <w:rFonts w:ascii="Times New Roman" w:eastAsia="Times New Roman" w:hAnsi="Times New Roman" w:cs="Times New Roman"/>
          <w:color w:val="444444"/>
          <w:sz w:val="28"/>
          <w:szCs w:val="28"/>
          <w:lang w:eastAsia="ru-RU"/>
        </w:rPr>
        <w:t>цхьа</w:t>
      </w:r>
      <w:proofErr w:type="gramEnd"/>
      <w:r w:rsidRPr="00D87DA6">
        <w:rPr>
          <w:rFonts w:ascii="Times New Roman" w:eastAsia="Times New Roman" w:hAnsi="Times New Roman" w:cs="Times New Roman"/>
          <w:color w:val="444444"/>
          <w:sz w:val="28"/>
          <w:szCs w:val="28"/>
          <w:lang w:eastAsia="ru-RU"/>
        </w:rPr>
        <w:t>  а  къам  дог1уш  ду  аьлла  ца  хета.  Иза  </w:t>
      </w:r>
      <w:proofErr w:type="gramStart"/>
      <w:r w:rsidRPr="00D87DA6">
        <w:rPr>
          <w:rFonts w:ascii="Times New Roman" w:eastAsia="Times New Roman" w:hAnsi="Times New Roman" w:cs="Times New Roman"/>
          <w:color w:val="444444"/>
          <w:sz w:val="28"/>
          <w:szCs w:val="28"/>
          <w:lang w:eastAsia="ru-RU"/>
        </w:rPr>
        <w:t>дуккха</w:t>
      </w:r>
      <w:proofErr w:type="gramEnd"/>
      <w:r w:rsidRPr="00D87DA6">
        <w:rPr>
          <w:rFonts w:ascii="Times New Roman" w:eastAsia="Times New Roman" w:hAnsi="Times New Roman" w:cs="Times New Roman"/>
          <w:color w:val="444444"/>
          <w:sz w:val="28"/>
          <w:szCs w:val="28"/>
          <w:lang w:eastAsia="ru-RU"/>
        </w:rPr>
        <w:t>  а  х1уманаш т1ехь  билгалдолу.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xml:space="preserve">      Вай  долчу   веъна кхечу  къомах  волу  хьаша: « Ванах,  къамел  мел  ч1ог1а  (мохь  бетташ)  до-кх  аш »,  -  олий  цецволуш  меттигаш  к1езиг  ца  нисло.  Цуьнан  бахьна, </w:t>
      </w:r>
      <w:proofErr w:type="gramStart"/>
      <w:r w:rsidRPr="00D87DA6">
        <w:rPr>
          <w:rFonts w:ascii="Times New Roman" w:eastAsia="Times New Roman" w:hAnsi="Times New Roman" w:cs="Times New Roman"/>
          <w:color w:val="444444"/>
          <w:sz w:val="28"/>
          <w:szCs w:val="28"/>
          <w:lang w:eastAsia="ru-RU"/>
        </w:rPr>
        <w:t>хабаре</w:t>
      </w:r>
      <w:proofErr w:type="gramEnd"/>
      <w:r w:rsidRPr="00D87DA6">
        <w:rPr>
          <w:rFonts w:ascii="Times New Roman" w:eastAsia="Times New Roman" w:hAnsi="Times New Roman" w:cs="Times New Roman"/>
          <w:color w:val="444444"/>
          <w:sz w:val="28"/>
          <w:szCs w:val="28"/>
          <w:lang w:eastAsia="ru-RU"/>
        </w:rPr>
        <w:t>  ваьллачу  шина  юккъехь  хила  йог1уш йолчу  меттигах  доьзна  ду.  Къамел деш  лаьтташ  волчу  шина  юккъехь  40-50см. хуьлуш  ю (комфортное  расстояние) олу  цунах  1илманехь; 1амеркахойн (США)  и юкъаметтиг 1метр  кхоччуш  хуьлуш  ю.  Хьо  цаьрца  къамел  тасаделла  валлахь, хьо  т1ехилахь  иза  вуха вер  ву,  нагахь хьо  юха  валахь,  иэа  хьуна  т1е  </w:t>
      </w:r>
      <w:proofErr w:type="gramStart"/>
      <w:r w:rsidRPr="00D87DA6">
        <w:rPr>
          <w:rFonts w:ascii="Times New Roman" w:eastAsia="Times New Roman" w:hAnsi="Times New Roman" w:cs="Times New Roman"/>
          <w:color w:val="444444"/>
          <w:sz w:val="28"/>
          <w:szCs w:val="28"/>
          <w:lang w:eastAsia="ru-RU"/>
        </w:rPr>
        <w:t>хир</w:t>
      </w:r>
      <w:proofErr w:type="gramEnd"/>
      <w:r w:rsidRPr="00D87DA6">
        <w:rPr>
          <w:rFonts w:ascii="Times New Roman" w:eastAsia="Times New Roman" w:hAnsi="Times New Roman" w:cs="Times New Roman"/>
          <w:color w:val="444444"/>
          <w:sz w:val="28"/>
          <w:szCs w:val="28"/>
          <w:lang w:eastAsia="ru-RU"/>
        </w:rPr>
        <w:t>  ву.  И  меттиг   вайна  юкъахь  цхьа  лезанан  г1уркх (5,3 м) ларалуш  хилла  хьалха. Цундела, «ты  меня  уважаешь?» - бохучохь    билгалйоккхуш  йолу юкъаметтиг  вайн  вадца  йог1учарех  яц.  Цхьадолчу  къаьмнийн  1едал  ду,  и  ун  вайн  цхьаболчу  </w:t>
      </w:r>
      <w:proofErr w:type="gramStart"/>
      <w:r w:rsidRPr="00D87DA6">
        <w:rPr>
          <w:rFonts w:ascii="Times New Roman" w:eastAsia="Times New Roman" w:hAnsi="Times New Roman" w:cs="Times New Roman"/>
          <w:color w:val="444444"/>
          <w:sz w:val="28"/>
          <w:szCs w:val="28"/>
          <w:lang w:eastAsia="ru-RU"/>
        </w:rPr>
        <w:t>накъостех</w:t>
      </w:r>
      <w:proofErr w:type="gramEnd"/>
      <w:r w:rsidRPr="00D87DA6">
        <w:rPr>
          <w:rFonts w:ascii="Times New Roman" w:eastAsia="Times New Roman" w:hAnsi="Times New Roman" w:cs="Times New Roman"/>
          <w:color w:val="444444"/>
          <w:sz w:val="28"/>
          <w:szCs w:val="28"/>
          <w:lang w:eastAsia="ru-RU"/>
        </w:rPr>
        <w:t>  а хьакхаделла,  къамеле  ваьлла   ши  стаг  хилча,  ша  аьлла  дош т1еч1аг1деш  ладоьг1уш  волчунна  муьшкаш  еш. Иза  вайн  ду  ала,  хала  х1ума  ду.  1аьнарх  1аь   хьерчаш,  хабаре  валарх  а,  вовшех  хьакхаваларх  </w:t>
      </w:r>
      <w:proofErr w:type="gramStart"/>
      <w:r w:rsidRPr="00D87DA6">
        <w:rPr>
          <w:rFonts w:ascii="Times New Roman" w:eastAsia="Times New Roman" w:hAnsi="Times New Roman" w:cs="Times New Roman"/>
          <w:color w:val="444444"/>
          <w:sz w:val="28"/>
          <w:szCs w:val="28"/>
          <w:lang w:eastAsia="ru-RU"/>
        </w:rPr>
        <w:t>ларлуш</w:t>
      </w:r>
      <w:proofErr w:type="gramEnd"/>
      <w:r w:rsidRPr="00D87DA6">
        <w:rPr>
          <w:rFonts w:ascii="Times New Roman" w:eastAsia="Times New Roman" w:hAnsi="Times New Roman" w:cs="Times New Roman"/>
          <w:color w:val="444444"/>
          <w:sz w:val="28"/>
          <w:szCs w:val="28"/>
          <w:lang w:eastAsia="ru-RU"/>
        </w:rPr>
        <w:t>  а  лелийна  вайн  дайша  къамелдаран  кеп.</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Ши  стаг  новкъахь  дуьхь-дуьхьал  нисвелча,  дала  дог1учо, 6  г1улч  юкъахь  йиссинчу  хенахь  салам  луш  ду.  Нагахь  санна  куьг  луш-лоцуш  хьал  х1оьттинехь, 4  г1улч  юкъахь  йисссинчу  хенахь,  вукхо,  салам  д1аоьцуш,  куьг  кховдош  ду.  Куьг  пхьаьрсан  голехь  саттийна  доцуш,  юкъах  дихкинчу доьхкарна  лакхахь  лоцуш  ду.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Пхьоьг1анехь,  х1усамехь  я  кхечахьа  гулбеллачу  нахана  т1евог1учо  ло  салам.  Салам  </w:t>
      </w:r>
      <w:proofErr w:type="gramStart"/>
      <w:r w:rsidRPr="00D87DA6">
        <w:rPr>
          <w:rFonts w:ascii="Times New Roman" w:eastAsia="Times New Roman" w:hAnsi="Times New Roman" w:cs="Times New Roman"/>
          <w:color w:val="444444"/>
          <w:sz w:val="28"/>
          <w:szCs w:val="28"/>
          <w:lang w:eastAsia="ru-RU"/>
        </w:rPr>
        <w:t>схьа</w:t>
      </w:r>
      <w:proofErr w:type="gramEnd"/>
      <w:r w:rsidRPr="00D87DA6">
        <w:rPr>
          <w:rFonts w:ascii="Times New Roman" w:eastAsia="Times New Roman" w:hAnsi="Times New Roman" w:cs="Times New Roman"/>
          <w:color w:val="444444"/>
          <w:sz w:val="28"/>
          <w:szCs w:val="28"/>
          <w:lang w:eastAsia="ru-RU"/>
        </w:rPr>
        <w:t>  а  эцна:  « Марша  вог1ийла  хьо!» -  олуш,  бухарчара  куьг  </w:t>
      </w:r>
      <w:proofErr w:type="gramStart"/>
      <w:r w:rsidRPr="00D87DA6">
        <w:rPr>
          <w:rFonts w:ascii="Times New Roman" w:eastAsia="Times New Roman" w:hAnsi="Times New Roman" w:cs="Times New Roman"/>
          <w:color w:val="444444"/>
          <w:sz w:val="28"/>
          <w:szCs w:val="28"/>
          <w:lang w:eastAsia="ru-RU"/>
        </w:rPr>
        <w:t>д1а</w:t>
      </w:r>
      <w:proofErr w:type="gramEnd"/>
      <w:r w:rsidRPr="00D87DA6">
        <w:rPr>
          <w:rFonts w:ascii="Times New Roman" w:eastAsia="Times New Roman" w:hAnsi="Times New Roman" w:cs="Times New Roman"/>
          <w:color w:val="444444"/>
          <w:sz w:val="28"/>
          <w:szCs w:val="28"/>
          <w:lang w:eastAsia="ru-RU"/>
        </w:rPr>
        <w:t>  а  кховдош,  т1евог1ург  т1еоьцу.  Д1авоьдуш  волчо: «Марша  1ойла  шу,  я 1одика  йойла   шун» - олий,  бухахь  буьсучаьрга  хьалха  кховдадо  куьг.</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Геннара  куьг  кховдийна  т1ег1ертар,  я  </w:t>
      </w:r>
      <w:proofErr w:type="gramStart"/>
      <w:r w:rsidRPr="00D87DA6">
        <w:rPr>
          <w:rFonts w:ascii="Times New Roman" w:eastAsia="Times New Roman" w:hAnsi="Times New Roman" w:cs="Times New Roman"/>
          <w:color w:val="444444"/>
          <w:sz w:val="28"/>
          <w:szCs w:val="28"/>
          <w:lang w:eastAsia="ru-RU"/>
        </w:rPr>
        <w:t>мерах</w:t>
      </w:r>
      <w:proofErr w:type="gramEnd"/>
      <w:r w:rsidRPr="00D87DA6">
        <w:rPr>
          <w:rFonts w:ascii="Times New Roman" w:eastAsia="Times New Roman" w:hAnsi="Times New Roman" w:cs="Times New Roman"/>
          <w:color w:val="444444"/>
          <w:sz w:val="28"/>
          <w:szCs w:val="28"/>
          <w:lang w:eastAsia="ru-RU"/>
        </w:rPr>
        <w:t>  мара  кхеттачу  хенахь  куьг  кховдор  нийсачех  лоруш  дац. Бакъду,  хьаькамо  шел  даржана  лахарчуьнга  я  даржехь  </w:t>
      </w:r>
      <w:proofErr w:type="gramStart"/>
      <w:r w:rsidRPr="00D87DA6">
        <w:rPr>
          <w:rFonts w:ascii="Times New Roman" w:eastAsia="Times New Roman" w:hAnsi="Times New Roman" w:cs="Times New Roman"/>
          <w:color w:val="444444"/>
          <w:sz w:val="28"/>
          <w:szCs w:val="28"/>
          <w:lang w:eastAsia="ru-RU"/>
        </w:rPr>
        <w:t>ван</w:t>
      </w:r>
      <w:proofErr w:type="gramEnd"/>
      <w:r w:rsidRPr="00D87DA6">
        <w:rPr>
          <w:rFonts w:ascii="Times New Roman" w:eastAsia="Times New Roman" w:hAnsi="Times New Roman" w:cs="Times New Roman"/>
          <w:color w:val="444444"/>
          <w:sz w:val="28"/>
          <w:szCs w:val="28"/>
          <w:lang w:eastAsia="ru-RU"/>
        </w:rPr>
        <w:t>  а  воцчуьнга  геннара  куьг  кховдорах  бехке  лоруш  ца  хилла  вайн.  </w:t>
      </w:r>
      <w:proofErr w:type="gramStart"/>
      <w:r w:rsidRPr="00D87DA6">
        <w:rPr>
          <w:rFonts w:ascii="Times New Roman" w:eastAsia="Times New Roman" w:hAnsi="Times New Roman" w:cs="Times New Roman"/>
          <w:color w:val="444444"/>
          <w:sz w:val="28"/>
          <w:szCs w:val="28"/>
          <w:lang w:eastAsia="ru-RU"/>
        </w:rPr>
        <w:t>Мелхо</w:t>
      </w:r>
      <w:proofErr w:type="gramEnd"/>
      <w:r w:rsidRPr="00D87DA6">
        <w:rPr>
          <w:rFonts w:ascii="Times New Roman" w:eastAsia="Times New Roman" w:hAnsi="Times New Roman" w:cs="Times New Roman"/>
          <w:color w:val="444444"/>
          <w:sz w:val="28"/>
          <w:szCs w:val="28"/>
          <w:lang w:eastAsia="ru-RU"/>
        </w:rPr>
        <w:t>  а стаг  къонах  хиларан  билгало  хилла, ша  даржехь хьала  мел  вели,  мискачу  нахе  ларам  цуьнгахь  сов  балар.</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Го  бина  лаьтташ болчу нахана  т1екхаьчначохь,  я  чохь  болчарна  т1ех1оьттича,  бухарнаш   пхеа  стагал сов  белахь,  воккха  вуй,  хьаькам  вуй  бохург  доцуш,  аьрру  аг1ора  аьтту  аг1ор  куьг    лоцуш, чекхвала  веза.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xml:space="preserve">      Куьг далар-лацар  йоккха  т1аьхье  а, </w:t>
      </w:r>
      <w:proofErr w:type="gramStart"/>
      <w:r w:rsidRPr="00D87DA6">
        <w:rPr>
          <w:rFonts w:ascii="Times New Roman" w:eastAsia="Times New Roman" w:hAnsi="Times New Roman" w:cs="Times New Roman"/>
          <w:color w:val="444444"/>
          <w:sz w:val="28"/>
          <w:szCs w:val="28"/>
          <w:lang w:eastAsia="ru-RU"/>
        </w:rPr>
        <w:t>маь1на</w:t>
      </w:r>
      <w:proofErr w:type="gramEnd"/>
      <w:r w:rsidRPr="00D87DA6">
        <w:rPr>
          <w:rFonts w:ascii="Times New Roman" w:eastAsia="Times New Roman" w:hAnsi="Times New Roman" w:cs="Times New Roman"/>
          <w:color w:val="444444"/>
          <w:sz w:val="28"/>
          <w:szCs w:val="28"/>
          <w:lang w:eastAsia="ru-RU"/>
        </w:rPr>
        <w:t xml:space="preserve">  а  долуш  х1ума  ду  нохчашлахь, доккхачу  декхарийла а  ву  и  делларг  а, лаьцнарг  а.  Куьг  вахийтаран  маь1нин  а,   цуьнан  чулацаман  а (иза  кхоччуш  теллина  доцучарех  цхьаъ ду)  ойла  ян  ваьлча </w:t>
      </w:r>
      <w:r w:rsidRPr="00D87DA6">
        <w:rPr>
          <w:rFonts w:ascii="Times New Roman" w:eastAsia="Times New Roman" w:hAnsi="Times New Roman" w:cs="Times New Roman"/>
          <w:color w:val="444444"/>
          <w:sz w:val="28"/>
          <w:szCs w:val="28"/>
          <w:lang w:eastAsia="ru-RU"/>
        </w:rPr>
        <w:lastRenderedPageBreak/>
        <w:t>(адаман  чарх  экаме  ларарца  дуста  а  дуьстича),  цхьана  хенахь    нохчашна  юкъахь  куьг  далар-лацар  лелаш  ца  хилла  аьлла  хетало.</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Цу  юкъа  бог1учара  шайна хьалха  лаьцна  1алашо  нохчийн  къоман  вадца,  хьежамашца,  кхетамашца  ч1ог1а  цхьаьна  дог1уш  гергара  </w:t>
      </w:r>
      <w:proofErr w:type="gramStart"/>
      <w:r w:rsidRPr="00D87DA6">
        <w:rPr>
          <w:rFonts w:ascii="Times New Roman" w:eastAsia="Times New Roman" w:hAnsi="Times New Roman" w:cs="Times New Roman"/>
          <w:color w:val="444444"/>
          <w:sz w:val="28"/>
          <w:szCs w:val="28"/>
          <w:lang w:eastAsia="ru-RU"/>
        </w:rPr>
        <w:t>а  ду</w:t>
      </w:r>
      <w:proofErr w:type="gramEnd"/>
      <w:r w:rsidRPr="00D87DA6">
        <w:rPr>
          <w:rFonts w:ascii="Times New Roman" w:eastAsia="Times New Roman" w:hAnsi="Times New Roman" w:cs="Times New Roman"/>
          <w:color w:val="444444"/>
          <w:sz w:val="28"/>
          <w:szCs w:val="28"/>
          <w:lang w:eastAsia="ru-RU"/>
        </w:rPr>
        <w:t>.</w:t>
      </w:r>
    </w:p>
    <w:p w:rsidR="00B62851" w:rsidRDefault="00B62851" w:rsidP="00B62851">
      <w:pPr>
        <w:shd w:val="clear" w:color="auto" w:fill="FFFFFF"/>
        <w:spacing w:after="0" w:line="240" w:lineRule="auto"/>
        <w:rPr>
          <w:rFonts w:ascii="Times New Roman" w:eastAsia="Times New Roman" w:hAnsi="Times New Roman" w:cs="Times New Roman"/>
          <w:color w:val="444444"/>
          <w:sz w:val="28"/>
          <w:szCs w:val="28"/>
          <w:lang w:eastAsia="ru-RU"/>
        </w:rPr>
      </w:pPr>
    </w:p>
    <w:p w:rsidR="00D87DA6" w:rsidRPr="003129B4" w:rsidRDefault="00D87DA6" w:rsidP="00B62851">
      <w:pPr>
        <w:shd w:val="clear" w:color="auto" w:fill="FFFFFF"/>
        <w:spacing w:after="0" w:line="240" w:lineRule="auto"/>
        <w:rPr>
          <w:rFonts w:ascii="Times New Roman" w:eastAsia="Times New Roman" w:hAnsi="Times New Roman" w:cs="Times New Roman"/>
          <w:sz w:val="20"/>
          <w:szCs w:val="20"/>
          <w:lang w:eastAsia="ru-RU"/>
        </w:rPr>
      </w:pPr>
      <w:r w:rsidRPr="003129B4">
        <w:rPr>
          <w:rFonts w:ascii="Times New Roman" w:eastAsia="Times New Roman" w:hAnsi="Times New Roman" w:cs="Times New Roman"/>
          <w:sz w:val="20"/>
          <w:szCs w:val="20"/>
          <w:lang w:eastAsia="ru-RU"/>
        </w:rPr>
        <w:t>САЛАМ - МАРШАЛЛА ХАТТАР</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Х1ора  къоман  маршалла  хаттаран    кепаца  гучудолу  цуьнан  дахарехь  коьрта  меттиг   муьлхачу  мехалло  д1алоцу,  къомо  хьалха   х1ун  тотту.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xml:space="preserve">      Вайна  ма-хаъара, оьрсаша «Здравствуй» олуш – могашалла  ю  хьалха  тоттург.  Иштта  китайцаша: - «Ел  ли  ты?»;  парцоша  - « Будь  весел!»; зулусо  « Я  тебя  вижу»; 1аьрбийн  «Салам  1алейкум» - « Мир  тебе»; «1алейкум салам» - «И тебе мир» бохург ду.  «Салам» бохург нохчашна шен ма-дарра маь1ница т1еэцна. Шеко яц, иза нохчийн маттахь «маршалла» бохург хилар. Салам-маршалла аьлла и ши дош цхьаьна тесна </w:t>
      </w:r>
      <w:proofErr w:type="gramStart"/>
      <w:r w:rsidRPr="00D87DA6">
        <w:rPr>
          <w:rFonts w:ascii="Times New Roman" w:eastAsia="Times New Roman" w:hAnsi="Times New Roman" w:cs="Times New Roman"/>
          <w:color w:val="444444"/>
          <w:sz w:val="28"/>
          <w:szCs w:val="28"/>
          <w:lang w:eastAsia="ru-RU"/>
        </w:rPr>
        <w:t>хиларо</w:t>
      </w:r>
      <w:proofErr w:type="gramEnd"/>
      <w:r w:rsidRPr="00D87DA6">
        <w:rPr>
          <w:rFonts w:ascii="Times New Roman" w:eastAsia="Times New Roman" w:hAnsi="Times New Roman" w:cs="Times New Roman"/>
          <w:color w:val="444444"/>
          <w:sz w:val="28"/>
          <w:szCs w:val="28"/>
          <w:lang w:eastAsia="ru-RU"/>
        </w:rPr>
        <w:t xml:space="preserve"> а гойту иза иштта хилар. Сих-сиха олуш хезачех ду: «Могаш-маьрша» бохург. Хетарехь, бусалба дин т1еэцале и кеп шуьйрра яьржина леллачух тера  ду вайна юкъахь.</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xml:space="preserve">Салам далар-эцар бусалба динца вайна юкъахь даьржинехь а, иза юкъахь леларан кеп, некъаш 1аьрбийн, </w:t>
      </w:r>
      <w:proofErr w:type="gramStart"/>
      <w:r w:rsidRPr="00D87DA6">
        <w:rPr>
          <w:rFonts w:ascii="Times New Roman" w:eastAsia="Times New Roman" w:hAnsi="Times New Roman" w:cs="Times New Roman"/>
          <w:color w:val="444444"/>
          <w:sz w:val="28"/>
          <w:szCs w:val="28"/>
          <w:lang w:eastAsia="ru-RU"/>
        </w:rPr>
        <w:t>нохчийн</w:t>
      </w:r>
      <w:proofErr w:type="gramEnd"/>
      <w:r w:rsidRPr="00D87DA6">
        <w:rPr>
          <w:rFonts w:ascii="Times New Roman" w:eastAsia="Times New Roman" w:hAnsi="Times New Roman" w:cs="Times New Roman"/>
          <w:color w:val="444444"/>
          <w:sz w:val="28"/>
          <w:szCs w:val="28"/>
          <w:lang w:eastAsia="ru-RU"/>
        </w:rPr>
        <w:t xml:space="preserve"> а тайп-тайпана ду. Царна юкъахь салам масийттазза луш а, дала дог1уш а ду: дас – к1анте, к1ант – нене, нанас – йо1е, йо1а – дега, вукхара вовшашка, иштта  д</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кх. а. </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Нохчашна  юкъахь   салам  далар - эцар  шен  маь1на,  шен  х1отто  бух  а,   лаца  </w:t>
      </w:r>
      <w:proofErr w:type="gramStart"/>
      <w:r w:rsidRPr="00D87DA6">
        <w:rPr>
          <w:rFonts w:ascii="Times New Roman" w:eastAsia="Times New Roman" w:hAnsi="Times New Roman" w:cs="Times New Roman"/>
          <w:color w:val="444444"/>
          <w:sz w:val="28"/>
          <w:szCs w:val="28"/>
          <w:lang w:eastAsia="ru-RU"/>
        </w:rPr>
        <w:t>т1ам</w:t>
      </w:r>
      <w:proofErr w:type="gramEnd"/>
      <w:r w:rsidRPr="00D87DA6">
        <w:rPr>
          <w:rFonts w:ascii="Times New Roman" w:eastAsia="Times New Roman" w:hAnsi="Times New Roman" w:cs="Times New Roman"/>
          <w:color w:val="444444"/>
          <w:sz w:val="28"/>
          <w:szCs w:val="28"/>
          <w:lang w:eastAsia="ru-RU"/>
        </w:rPr>
        <w:t xml:space="preserve">  а  болуш  х1ума  ду.  Салам  «къонахчун  дош»  бохучу  даржехь  лелийначех  а,  леллачех </w:t>
      </w:r>
      <w:proofErr w:type="gramStart"/>
      <w:r w:rsidRPr="00D87DA6">
        <w:rPr>
          <w:rFonts w:ascii="Times New Roman" w:eastAsia="Times New Roman" w:hAnsi="Times New Roman" w:cs="Times New Roman"/>
          <w:color w:val="444444"/>
          <w:sz w:val="28"/>
          <w:szCs w:val="28"/>
          <w:lang w:eastAsia="ru-RU"/>
        </w:rPr>
        <w:t>а  ду</w:t>
      </w:r>
      <w:proofErr w:type="gramEnd"/>
      <w:r w:rsidRPr="00D87DA6">
        <w:rPr>
          <w:rFonts w:ascii="Times New Roman" w:eastAsia="Times New Roman" w:hAnsi="Times New Roman" w:cs="Times New Roman"/>
          <w:color w:val="444444"/>
          <w:sz w:val="28"/>
          <w:szCs w:val="28"/>
          <w:lang w:eastAsia="ru-RU"/>
        </w:rPr>
        <w:t>. Нохчашлахь  салам  луш  ца  хилла  т1ом-ч1ир  юкъаян  йиш  йоцчохь. Ткъа «т1о-ч1ир»  бохург  къонахчо  лелош  ца  хилла  </w:t>
      </w:r>
      <w:proofErr w:type="gramStart"/>
      <w:r w:rsidRPr="00D87DA6">
        <w:rPr>
          <w:rFonts w:ascii="Times New Roman" w:eastAsia="Times New Roman" w:hAnsi="Times New Roman" w:cs="Times New Roman"/>
          <w:color w:val="444444"/>
          <w:sz w:val="28"/>
          <w:szCs w:val="28"/>
          <w:lang w:eastAsia="ru-RU"/>
        </w:rPr>
        <w:t>цхьана</w:t>
      </w:r>
      <w:proofErr w:type="gramEnd"/>
      <w:r w:rsidRPr="00D87DA6">
        <w:rPr>
          <w:rFonts w:ascii="Times New Roman" w:eastAsia="Times New Roman" w:hAnsi="Times New Roman" w:cs="Times New Roman"/>
          <w:color w:val="444444"/>
          <w:sz w:val="28"/>
          <w:szCs w:val="28"/>
          <w:lang w:eastAsia="ru-RU"/>
        </w:rPr>
        <w:t>  а  зудчуьнца; юкъ  ехказа  волчу  кхиазхочуьнца;  юкъ  ястина  волчу  къанвеллачу  стагца;  шеен  ц1ийнах  волчу  гергарчуьнца,  ненахошца,  захалашца (юкъахь  кхуьуш  доьзалш  белахь). Цьарга  салам  ца  далар – уьш  ца  ларар  дац, цаьрца  болу  ларам,  уьй</w:t>
      </w:r>
      <w:proofErr w:type="gramStart"/>
      <w:r w:rsidRPr="00D87DA6">
        <w:rPr>
          <w:rFonts w:ascii="Times New Roman" w:eastAsia="Times New Roman" w:hAnsi="Times New Roman" w:cs="Times New Roman"/>
          <w:color w:val="444444"/>
          <w:sz w:val="28"/>
          <w:szCs w:val="28"/>
          <w:lang w:eastAsia="ru-RU"/>
        </w:rPr>
        <w:t>р-</w:t>
      </w:r>
      <w:proofErr w:type="gramEnd"/>
      <w:r w:rsidRPr="00D87DA6">
        <w:rPr>
          <w:rFonts w:ascii="Times New Roman" w:eastAsia="Times New Roman" w:hAnsi="Times New Roman" w:cs="Times New Roman"/>
          <w:color w:val="444444"/>
          <w:sz w:val="28"/>
          <w:szCs w:val="28"/>
          <w:lang w:eastAsia="ru-RU"/>
        </w:rPr>
        <w:t xml:space="preserve"> безам  ша  тайпанчу  т1ег1ан  т1ехь  лелаш  хилар  ду.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Нохчийн  г1иллакхашца,  салам  кховдош  хилла  г1еметта  х1оьттинчу  къонахчо  къонахе.  Цундела  саламан  дозаллина, г1арт  олий,  дег</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нисдеш,  хьалаг1отту  вайн  къонах.  Оцу  тайпана  салам  т1еэцаран  «кеп»  кхечу  бусалбана  къамнашна  юккъехь  лелаш  дац.</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Нохчаша  салам  мич-мичахь  а,  </w:t>
      </w:r>
      <w:proofErr w:type="gramStart"/>
      <w:r w:rsidRPr="00D87DA6">
        <w:rPr>
          <w:rFonts w:ascii="Times New Roman" w:eastAsia="Times New Roman" w:hAnsi="Times New Roman" w:cs="Times New Roman"/>
          <w:color w:val="444444"/>
          <w:sz w:val="28"/>
          <w:szCs w:val="28"/>
          <w:lang w:eastAsia="ru-RU"/>
        </w:rPr>
        <w:t>хьаьнг-хьаьнга</w:t>
      </w:r>
      <w:proofErr w:type="gramEnd"/>
      <w:r w:rsidRPr="00D87DA6">
        <w:rPr>
          <w:rFonts w:ascii="Times New Roman" w:eastAsia="Times New Roman" w:hAnsi="Times New Roman" w:cs="Times New Roman"/>
          <w:color w:val="444444"/>
          <w:sz w:val="28"/>
          <w:szCs w:val="28"/>
          <w:lang w:eastAsia="ru-RU"/>
        </w:rPr>
        <w:t>  а  луш  дац!  Бусалба  воцчуьнга  вай  салам  цадалар,  хетарехь,  важа  бусалба  цахиларца  доьзна  дац.  Цуьнан  бахьана,  саламан  дозаллин  маь1на  хууш  вуй  те  важа.  Масала,  вайн  баккхийчарна  Юккъерчу  Азехь  гина  х1ума  ду,  казахийн,  г1ирг1азойн  салам  далар  т1ехь  хьалхаваьлларг  тоьлла  лоруш  хилар.</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xml:space="preserve">Цуьнга  хьажна  доцуш,  нохчашлахь  салам  даларан  шен  х1оьттина   яьлла  кеп  ю:  жима-воккха  бохург  доцуш,  салам  даларан  хьалхе  -  т1евеъначуьнгаххьий,  т1ехволучуьнгаххьий  ю.  Хьалхе т1ейожайо говрахь,  ворданахь,  машенахь  болчарна;  лакхара (гу  т1ера, </w:t>
      </w:r>
      <w:r w:rsidRPr="00D87DA6">
        <w:rPr>
          <w:rFonts w:ascii="Times New Roman" w:eastAsia="Times New Roman" w:hAnsi="Times New Roman" w:cs="Times New Roman"/>
          <w:color w:val="444444"/>
          <w:sz w:val="28"/>
          <w:szCs w:val="28"/>
          <w:lang w:eastAsia="ru-RU"/>
        </w:rPr>
        <w:lastRenderedPageBreak/>
        <w:t>лам  т1ера)  охьавог1учунна,  т1ехь  барзакъ  бен-берса  долчунна;  карахь (марахь</w:t>
      </w:r>
      <w:proofErr w:type="gramStart"/>
      <w:r w:rsidRPr="00D87DA6">
        <w:rPr>
          <w:rFonts w:ascii="Times New Roman" w:eastAsia="Times New Roman" w:hAnsi="Times New Roman" w:cs="Times New Roman"/>
          <w:color w:val="444444"/>
          <w:sz w:val="28"/>
          <w:szCs w:val="28"/>
          <w:lang w:eastAsia="ru-RU"/>
        </w:rPr>
        <w:t>,г</w:t>
      </w:r>
      <w:proofErr w:type="gramEnd"/>
      <w:r w:rsidRPr="00D87DA6">
        <w:rPr>
          <w:rFonts w:ascii="Times New Roman" w:eastAsia="Times New Roman" w:hAnsi="Times New Roman" w:cs="Times New Roman"/>
          <w:color w:val="444444"/>
          <w:sz w:val="28"/>
          <w:szCs w:val="28"/>
          <w:lang w:eastAsia="ru-RU"/>
        </w:rPr>
        <w:t>ихь)  мохь  боцуш  - парг1ат  вог1учунна.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Малхбузехьарий,  къилбаседехьарий  вог1учо; дешна  волчуьнга - дешна  воцчо, (1илма  долчуьнга – доцчо)  хьалха   луш  ду  вайн  салам.  Лакхахь  далийначу  хьалха  салам  даларан  масалийн  маь1наш  вовшашна  герга  хетахь  а,   ша-шен башхаллаш  йолуш  ду.  Ломара  охьавог1учо, говрахь (машенахь)  волчо,  куьг (дег</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парг1ат  долчо  салам  хьалха  даларан  маь1на  - ловш  йолу  хало,  дег1ан  чорхана  хилла  ницкъ тидаме  лацар  ду.   Ала  дог1у  кхин  цкъа  а,   вай  билгалъяьхна  нохчашна  юкъахь  салам  даларан-эцаран  кепаш,  стеган  сий-пусар,  ларам  бар – даржаца,  гулдинчу  дуьненан риц1къаца,  и  д</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кхин  долчьунца   доьзна  доцуш,  оьздачу  дозаллийн  даржехь  айина  лело  хакъ  долчарех  цхьаъ  ду.  Оцу  г1иллакхийн  маь1на   суна  ца  хетта  вайн  дайшкара   вайга  кхаьчна  йолу  и  амал,  и  г1иллакх  вочарех  а, емалъян  оьшучарех  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Йишин  к1анта – ненахошка,  невцо - стунцхошка  салам  далар  нийса  лоруш  ца  хилла.  Осалчарех  хеташ  хилла  кхиазхоша  баккхийчаьрга  салам  далар  а. </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Стаг  хилла  кхиъна  лору  доза имам  Шемала  15  </w:t>
      </w:r>
      <w:proofErr w:type="gramStart"/>
      <w:r w:rsidRPr="00D87DA6">
        <w:rPr>
          <w:rFonts w:ascii="Times New Roman" w:eastAsia="Times New Roman" w:hAnsi="Times New Roman" w:cs="Times New Roman"/>
          <w:color w:val="444444"/>
          <w:sz w:val="28"/>
          <w:szCs w:val="28"/>
          <w:lang w:eastAsia="ru-RU"/>
        </w:rPr>
        <w:t>шаре</w:t>
      </w:r>
      <w:proofErr w:type="gramEnd"/>
      <w:r w:rsidRPr="00D87DA6">
        <w:rPr>
          <w:rFonts w:ascii="Times New Roman" w:eastAsia="Times New Roman" w:hAnsi="Times New Roman" w:cs="Times New Roman"/>
          <w:color w:val="444444"/>
          <w:sz w:val="28"/>
          <w:szCs w:val="28"/>
          <w:lang w:eastAsia="ru-RU"/>
        </w:rPr>
        <w:t>  охьадалийна  хилла.  Шейх Мансур  волчу  хенахь  и  киртиг  24  шо  т1екхочуш  бен  ца  хилла.  Халкъалахь  дийцарехь, цхьана  хенахь  33  шо  кхаьчча  дуьйна  д1а  </w:t>
      </w:r>
      <w:proofErr w:type="gramStart"/>
      <w:r w:rsidRPr="00D87DA6">
        <w:rPr>
          <w:rFonts w:ascii="Times New Roman" w:eastAsia="Times New Roman" w:hAnsi="Times New Roman" w:cs="Times New Roman"/>
          <w:color w:val="444444"/>
          <w:sz w:val="28"/>
          <w:szCs w:val="28"/>
          <w:lang w:eastAsia="ru-RU"/>
        </w:rPr>
        <w:t>юстуш</w:t>
      </w:r>
      <w:proofErr w:type="gramEnd"/>
      <w:r w:rsidRPr="00D87DA6">
        <w:rPr>
          <w:rFonts w:ascii="Times New Roman" w:eastAsia="Times New Roman" w:hAnsi="Times New Roman" w:cs="Times New Roman"/>
          <w:color w:val="444444"/>
          <w:sz w:val="28"/>
          <w:szCs w:val="28"/>
          <w:lang w:eastAsia="ru-RU"/>
        </w:rPr>
        <w:t>  а  хилла  боху  иза. </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Тахана  х1оьттинчу  хьелашка  диллича,  ишкол  чекхйоккхучу  хенаца  -  18  шарца  къастор  дара  ас  и.  Зударшка,  юкъ  яьстинчаьрга (шаьлта - доьхка  охьадиллинарш,  пхьа-ч1ирна  юкъа  ца  бог1урш,  дуйна  т1е  ца  те1ораш, 67  шо  когашна  к1елхьарчийнарш, кара  1аса  лаьцнарш  бу хьехориш)  салам  луш  ца  хилла. Де-буьйса, 1уьйре-суьйре  декъалъярца  йолу  кеп  лелош  хилла  цаьрца  а,  цара   вовшашна  юкъахь а  (зударий  бу  буьйцурш).</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Билгалдан  деза,  т1евог1учо, т1ехволучо салам-маршалла  ца  хаттарх  бехказа  волуьйтуш  хилла  вайн  г1иллакхо,  нагахь санна  бухарниш  кхуьнан (кхеран)  тидам  ца  беш  (хьала  ца  г1овттуш, я  кхечу  кепара  ларам  тидам  ца  беш)  меттиг  хилахь.</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Хьалха-т1аьхьа  салам-маршалла хаттаран  шен  билгалчу  хот1е йирзина  кеп  ю  кегийчу  наханий,  мехкаршний  юкъахь  лелаш. Йо1е  маршалла  хьалха  хоттуш  ду. Кхузахь  билгалдаккха  дог1уш  цхьа  х1ума-м  ду:  йо1а  маршалла  хьалха  хаттар - иза ша  жимчу  стагана  реза  хиларан  гайтам  бу;  синкъерамехь  т1аккха  хецна   къамел  </w:t>
      </w:r>
      <w:proofErr w:type="gramStart"/>
      <w:r w:rsidRPr="00D87DA6">
        <w:rPr>
          <w:rFonts w:ascii="Times New Roman" w:eastAsia="Times New Roman" w:hAnsi="Times New Roman" w:cs="Times New Roman"/>
          <w:color w:val="444444"/>
          <w:sz w:val="28"/>
          <w:szCs w:val="28"/>
          <w:lang w:eastAsia="ru-RU"/>
        </w:rPr>
        <w:t>дан</w:t>
      </w:r>
      <w:proofErr w:type="gramEnd"/>
      <w:r w:rsidRPr="00D87DA6">
        <w:rPr>
          <w:rFonts w:ascii="Times New Roman" w:eastAsia="Times New Roman" w:hAnsi="Times New Roman" w:cs="Times New Roman"/>
          <w:color w:val="444444"/>
          <w:sz w:val="28"/>
          <w:szCs w:val="28"/>
          <w:lang w:eastAsia="ru-RU"/>
        </w:rPr>
        <w:t>  йиш  хилар,  цуьнан  дош  йо1а  юхатухург  ца  хилар.</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Къахьоьгуш  (болх  беш) воллучуьнга  салам-маршалла  хьалха  д1акховдош  г1иллакхехь  лерина  ду  вайн: «Хьекъийла», «дебийла»,  « т1аьхье  беркате  хуьлийла», и д</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кх. а,  бечу  балхе  хьажжина  т1е  а  тухуш.  Маршалла  хьалха  доккху  дика  я  вон  т1едеанчуьнга  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Вайн  г1иллакхашца  ца  дог1учех  ду  синкъерамехь,  ловзаргахь,  </w:t>
      </w:r>
      <w:proofErr w:type="gramStart"/>
      <w:r w:rsidRPr="00D87DA6">
        <w:rPr>
          <w:rFonts w:ascii="Times New Roman" w:eastAsia="Times New Roman" w:hAnsi="Times New Roman" w:cs="Times New Roman"/>
          <w:color w:val="444444"/>
          <w:sz w:val="28"/>
          <w:szCs w:val="28"/>
          <w:lang w:eastAsia="ru-RU"/>
        </w:rPr>
        <w:t>мичхьа</w:t>
      </w:r>
      <w:proofErr w:type="gramEnd"/>
      <w:r w:rsidRPr="00D87DA6">
        <w:rPr>
          <w:rFonts w:ascii="Times New Roman" w:eastAsia="Times New Roman" w:hAnsi="Times New Roman" w:cs="Times New Roman"/>
          <w:color w:val="444444"/>
          <w:sz w:val="28"/>
          <w:szCs w:val="28"/>
          <w:lang w:eastAsia="ru-RU"/>
        </w:rPr>
        <w:t xml:space="preserve">  а  нах  гулбеллчохь (хуьлда  иза  гулам, </w:t>
      </w:r>
      <w:r w:rsidRPr="00D87DA6">
        <w:rPr>
          <w:rFonts w:ascii="Times New Roman" w:eastAsia="Times New Roman" w:hAnsi="Times New Roman" w:cs="Times New Roman"/>
          <w:color w:val="444444"/>
          <w:sz w:val="28"/>
          <w:szCs w:val="28"/>
          <w:lang w:eastAsia="ru-RU"/>
        </w:rPr>
        <w:lastRenderedPageBreak/>
        <w:t>я  конференци)  къамел  дерзаре  а  ца  хьожуш,  уьш  юкъах  бохуш,  т1евар  а,  салам  далар  а.  Къамел  деш  верг,  хелхаволуш  верг,  эшаре  ладуг1уш  берш  севцначул  т1аьхьа  дала  дог1уш  ду  салам,  къаьсттина  къамел  деш  верг  юкъах  ваьккхина,  юкъаг1ертар  ларт1ехь  дац.</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Х1окху  балха  т1ехь  цуьнан  уггаре  коьртаниг,  маь1не  дерг  билгалдаккха  деза.  Цунах  цхьадолу  жам1аш  деш,  </w:t>
      </w:r>
      <w:proofErr w:type="gramStart"/>
      <w:r w:rsidRPr="00D87DA6">
        <w:rPr>
          <w:rFonts w:ascii="Times New Roman" w:eastAsia="Times New Roman" w:hAnsi="Times New Roman" w:cs="Times New Roman"/>
          <w:color w:val="444444"/>
          <w:sz w:val="28"/>
          <w:szCs w:val="28"/>
          <w:lang w:eastAsia="ru-RU"/>
        </w:rPr>
        <w:t>ала</w:t>
      </w:r>
      <w:proofErr w:type="gramEnd"/>
      <w:r w:rsidRPr="00D87DA6">
        <w:rPr>
          <w:rFonts w:ascii="Times New Roman" w:eastAsia="Times New Roman" w:hAnsi="Times New Roman" w:cs="Times New Roman"/>
          <w:color w:val="444444"/>
          <w:sz w:val="28"/>
          <w:szCs w:val="28"/>
          <w:lang w:eastAsia="ru-RU"/>
        </w:rPr>
        <w:t>  дог1у, нохчийн  г1иллакхехь  салам  луш  ца хилла: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p>
    <w:p w:rsidR="00B62851" w:rsidRDefault="00B62851" w:rsidP="00D87DA6">
      <w:pPr>
        <w:shd w:val="clear" w:color="auto" w:fill="FFFFFF"/>
        <w:spacing w:after="0" w:line="216" w:lineRule="atLeast"/>
        <w:rPr>
          <w:rFonts w:ascii="Times New Roman" w:eastAsia="Times New Roman" w:hAnsi="Times New Roman" w:cs="Times New Roman"/>
          <w:color w:val="444444"/>
          <w:sz w:val="28"/>
          <w:szCs w:val="28"/>
          <w:lang w:eastAsia="ru-RU"/>
        </w:rPr>
      </w:pPr>
    </w:p>
    <w:p w:rsidR="00D87DA6" w:rsidRPr="00D87DA6" w:rsidRDefault="00D87DA6" w:rsidP="00D87DA6">
      <w:pPr>
        <w:shd w:val="clear" w:color="auto" w:fill="FFFFFF"/>
        <w:spacing w:after="0" w:line="216" w:lineRule="atLeast"/>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1. Ламаз  т1ехь  волчуьнга (иза Далла  дуьхьал  х1оьттина  ларало дела);</w:t>
      </w:r>
    </w:p>
    <w:p w:rsidR="00D87DA6" w:rsidRPr="00D87DA6" w:rsidRDefault="00D87DA6" w:rsidP="00D87DA6">
      <w:pPr>
        <w:shd w:val="clear" w:color="auto" w:fill="FFFFFF"/>
        <w:spacing w:after="0" w:line="216" w:lineRule="atLeast"/>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2. Къор1ан  доьшуш  волчуьнга (Делаца  къамеле  ваьлла  ларалушволу  дела);</w:t>
      </w:r>
    </w:p>
    <w:p w:rsidR="00D87DA6" w:rsidRPr="00D87DA6" w:rsidRDefault="00D87DA6" w:rsidP="00D87DA6">
      <w:pPr>
        <w:shd w:val="clear" w:color="auto" w:fill="FFFFFF"/>
        <w:spacing w:after="0" w:line="216" w:lineRule="atLeast"/>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3. Мола  кхойкхуш  волчуьнга  (иза  Далла  дуьхьал  х1отта  кечлуш  лору  дела);</w:t>
      </w:r>
    </w:p>
    <w:p w:rsidR="00D87DA6" w:rsidRPr="00D87DA6" w:rsidRDefault="00D87DA6" w:rsidP="00D87DA6">
      <w:pPr>
        <w:shd w:val="clear" w:color="auto" w:fill="FFFFFF"/>
        <w:spacing w:after="0" w:line="216" w:lineRule="atLeast"/>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xml:space="preserve">4. Кхачанах  кхеташ  волчуьнга (иза </w:t>
      </w:r>
      <w:proofErr w:type="gramStart"/>
      <w:r w:rsidRPr="00D87DA6">
        <w:rPr>
          <w:rFonts w:ascii="Times New Roman" w:eastAsia="Times New Roman" w:hAnsi="Times New Roman" w:cs="Times New Roman"/>
          <w:color w:val="444444"/>
          <w:sz w:val="28"/>
          <w:szCs w:val="28"/>
          <w:lang w:eastAsia="ru-RU"/>
        </w:rPr>
        <w:t>Делан</w:t>
      </w:r>
      <w:proofErr w:type="gramEnd"/>
      <w:r w:rsidRPr="00D87DA6">
        <w:rPr>
          <w:rFonts w:ascii="Times New Roman" w:eastAsia="Times New Roman" w:hAnsi="Times New Roman" w:cs="Times New Roman"/>
          <w:color w:val="444444"/>
          <w:sz w:val="28"/>
          <w:szCs w:val="28"/>
          <w:lang w:eastAsia="ru-RU"/>
        </w:rPr>
        <w:t>  рицкъанах  кхеташ  волу  дела);</w:t>
      </w:r>
    </w:p>
    <w:p w:rsidR="00D87DA6" w:rsidRPr="00D87DA6" w:rsidRDefault="00D87DA6" w:rsidP="00D87DA6">
      <w:pPr>
        <w:shd w:val="clear" w:color="auto" w:fill="FFFFFF"/>
        <w:spacing w:after="0" w:line="216" w:lineRule="atLeast"/>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5. Шен  ц1ийнан (гергарчу)  нахе  7 дегара  валлалц  дов  а,  </w:t>
      </w:r>
      <w:proofErr w:type="gramStart"/>
      <w:r w:rsidRPr="00D87DA6">
        <w:rPr>
          <w:rFonts w:ascii="Times New Roman" w:eastAsia="Times New Roman" w:hAnsi="Times New Roman" w:cs="Times New Roman"/>
          <w:color w:val="444444"/>
          <w:sz w:val="28"/>
          <w:szCs w:val="28"/>
          <w:lang w:eastAsia="ru-RU"/>
        </w:rPr>
        <w:t>ч1ир</w:t>
      </w:r>
      <w:proofErr w:type="gramEnd"/>
      <w:r w:rsidRPr="00D87DA6">
        <w:rPr>
          <w:rFonts w:ascii="Times New Roman" w:eastAsia="Times New Roman" w:hAnsi="Times New Roman" w:cs="Times New Roman"/>
          <w:color w:val="444444"/>
          <w:sz w:val="28"/>
          <w:szCs w:val="28"/>
          <w:lang w:eastAsia="ru-RU"/>
        </w:rPr>
        <w:t xml:space="preserve"> а  лелон  йиш  йоцчаьрга);</w:t>
      </w:r>
    </w:p>
    <w:p w:rsidR="00D87DA6" w:rsidRPr="00D87DA6" w:rsidRDefault="00D87DA6" w:rsidP="00D87DA6">
      <w:pPr>
        <w:shd w:val="clear" w:color="auto" w:fill="FFFFFF"/>
        <w:spacing w:after="0" w:line="216" w:lineRule="atLeast"/>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6. Ненахошка (тукхамхошка) -8  дега  кхаччалц  берш (ма-дарра  аьлча  наной бара  багар  бан безарш-м) – бехке  ларарна;</w:t>
      </w:r>
    </w:p>
    <w:p w:rsidR="00D87DA6" w:rsidRPr="00D87DA6" w:rsidRDefault="00D87DA6" w:rsidP="00D87DA6">
      <w:pPr>
        <w:shd w:val="clear" w:color="auto" w:fill="FFFFFF"/>
        <w:spacing w:after="0" w:line="216" w:lineRule="atLeast"/>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7.    Невцо  -  стунцахошка;</w:t>
      </w:r>
    </w:p>
    <w:p w:rsidR="00D87DA6" w:rsidRPr="00D87DA6" w:rsidRDefault="00D87DA6" w:rsidP="00D87DA6">
      <w:pPr>
        <w:shd w:val="clear" w:color="auto" w:fill="FFFFFF"/>
        <w:spacing w:after="0" w:line="216" w:lineRule="atLeast"/>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8.    Зударшка,  кхиазхошка,  юкъяьстина  болчу баккхийчаьрга;</w:t>
      </w:r>
    </w:p>
    <w:p w:rsidR="00D87DA6" w:rsidRPr="00D87DA6" w:rsidRDefault="00D87DA6" w:rsidP="00D87DA6">
      <w:pPr>
        <w:shd w:val="clear" w:color="auto" w:fill="FFFFFF"/>
        <w:spacing w:after="0" w:line="216" w:lineRule="atLeast"/>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9.    </w:t>
      </w:r>
      <w:proofErr w:type="gramStart"/>
      <w:r w:rsidRPr="00D87DA6">
        <w:rPr>
          <w:rFonts w:ascii="Times New Roman" w:eastAsia="Times New Roman" w:hAnsi="Times New Roman" w:cs="Times New Roman"/>
          <w:color w:val="444444"/>
          <w:sz w:val="28"/>
          <w:szCs w:val="28"/>
          <w:lang w:eastAsia="ru-RU"/>
        </w:rPr>
        <w:t>Маьждигехь (иза Делан ц1а хиларна.</w:t>
      </w:r>
      <w:proofErr w:type="gramEnd"/>
      <w:r w:rsidRPr="00D87DA6">
        <w:rPr>
          <w:rFonts w:ascii="Times New Roman" w:eastAsia="Times New Roman" w:hAnsi="Times New Roman" w:cs="Times New Roman"/>
          <w:color w:val="444444"/>
          <w:sz w:val="28"/>
          <w:szCs w:val="28"/>
          <w:lang w:eastAsia="ru-RU"/>
        </w:rPr>
        <w:t xml:space="preserve"> </w:t>
      </w:r>
      <w:proofErr w:type="gramStart"/>
      <w:r w:rsidRPr="00D87DA6">
        <w:rPr>
          <w:rFonts w:ascii="Times New Roman" w:eastAsia="Times New Roman" w:hAnsi="Times New Roman" w:cs="Times New Roman"/>
          <w:color w:val="444444"/>
          <w:sz w:val="28"/>
          <w:szCs w:val="28"/>
          <w:lang w:eastAsia="ru-RU"/>
        </w:rPr>
        <w:t>Цу</w:t>
      </w:r>
      <w:proofErr w:type="gramEnd"/>
      <w:r w:rsidRPr="00D87DA6">
        <w:rPr>
          <w:rFonts w:ascii="Times New Roman" w:eastAsia="Times New Roman" w:hAnsi="Times New Roman" w:cs="Times New Roman"/>
          <w:color w:val="444444"/>
          <w:sz w:val="28"/>
          <w:szCs w:val="28"/>
          <w:lang w:eastAsia="ru-RU"/>
        </w:rPr>
        <w:t>  чу  воьдучо дуьненан  г1уллакхаш,  х1умнаш – хьаг1-бода,  вон ойланаш,  арахь  йита  еза  дела);</w:t>
      </w:r>
    </w:p>
    <w:p w:rsidR="00D87DA6" w:rsidRPr="00D87DA6" w:rsidRDefault="00D87DA6" w:rsidP="00D87DA6">
      <w:pPr>
        <w:shd w:val="clear" w:color="auto" w:fill="FFFFFF"/>
        <w:spacing w:after="0" w:line="216" w:lineRule="atLeast"/>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10. Ламаз  оьцуш  волчуьнга;</w:t>
      </w:r>
    </w:p>
    <w:p w:rsidR="00D87DA6" w:rsidRPr="00D87DA6" w:rsidRDefault="00D87DA6" w:rsidP="00D87DA6">
      <w:pPr>
        <w:shd w:val="clear" w:color="auto" w:fill="FFFFFF"/>
        <w:spacing w:after="0" w:line="216" w:lineRule="atLeast"/>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11. Верзина  волчьунга.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Салам  дала  ца  дог1учохь,  масала,  юучух  кхеташ  волчуьнга: « Г1оза  яийла,  я  барт  цхьаъ  бойла» - ала  тарло.  Иштта  меттигаш (ситуацеш), дукха  нисло  1ер-дахарехь.   «Хьекъийла,  дебийла,  г1оза  дагориг  хуьлда, г1оза  даориг хуьлда» - х1оьттинчу  хьоле  хьаьжжина  олуш  ду  вайн.</w:t>
      </w:r>
    </w:p>
    <w:p w:rsidR="00B62851" w:rsidRDefault="00B62851" w:rsidP="00B62851">
      <w:pPr>
        <w:shd w:val="clear" w:color="auto" w:fill="FFFFFF"/>
        <w:spacing w:after="0" w:line="240" w:lineRule="auto"/>
        <w:rPr>
          <w:rFonts w:ascii="Times New Roman" w:eastAsia="Times New Roman" w:hAnsi="Times New Roman" w:cs="Times New Roman"/>
          <w:sz w:val="20"/>
          <w:szCs w:val="20"/>
          <w:lang w:eastAsia="ru-RU"/>
        </w:rPr>
      </w:pPr>
    </w:p>
    <w:p w:rsidR="00D87DA6" w:rsidRPr="00AA31BE" w:rsidRDefault="00D87DA6" w:rsidP="00B62851">
      <w:pPr>
        <w:shd w:val="clear" w:color="auto" w:fill="FFFFFF"/>
        <w:spacing w:after="0" w:line="240" w:lineRule="auto"/>
        <w:rPr>
          <w:rFonts w:ascii="Times New Roman" w:eastAsia="Times New Roman" w:hAnsi="Times New Roman" w:cs="Times New Roman"/>
          <w:sz w:val="20"/>
          <w:szCs w:val="20"/>
          <w:lang w:eastAsia="ru-RU"/>
        </w:rPr>
      </w:pPr>
      <w:r w:rsidRPr="00AA31BE">
        <w:rPr>
          <w:rFonts w:ascii="Times New Roman" w:eastAsia="Times New Roman" w:hAnsi="Times New Roman" w:cs="Times New Roman"/>
          <w:sz w:val="20"/>
          <w:szCs w:val="20"/>
          <w:lang w:eastAsia="ru-RU"/>
        </w:rPr>
        <w:t>ЗУДА ЯЛОР, ЕРЗОР </w:t>
      </w:r>
    </w:p>
    <w:p w:rsidR="00D87DA6" w:rsidRPr="00D87DA6" w:rsidRDefault="00D87DA6" w:rsidP="00D87DA6">
      <w:pPr>
        <w:shd w:val="clear" w:color="auto" w:fill="FFFFFF"/>
        <w:spacing w:after="0" w:line="240" w:lineRule="auto"/>
        <w:jc w:val="center"/>
        <w:rPr>
          <w:rFonts w:ascii="Times New Roman" w:eastAsia="Times New Roman" w:hAnsi="Times New Roman" w:cs="Times New Roman"/>
          <w:color w:val="444444"/>
          <w:sz w:val="28"/>
          <w:szCs w:val="28"/>
          <w:lang w:eastAsia="ru-RU"/>
        </w:rPr>
      </w:pPr>
    </w:p>
    <w:p w:rsidR="00D87DA6" w:rsidRPr="00D87DA6" w:rsidRDefault="00B62851" w:rsidP="00D87DA6">
      <w:pPr>
        <w:shd w:val="clear" w:color="auto" w:fill="FFFFFF"/>
        <w:spacing w:after="0" w:line="240" w:lineRule="auto"/>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444444"/>
          <w:sz w:val="28"/>
          <w:szCs w:val="28"/>
          <w:lang w:eastAsia="ru-RU"/>
        </w:rPr>
        <w:t>Хууш  ма</w:t>
      </w:r>
      <w:r w:rsidR="00D87DA6" w:rsidRPr="00D87DA6">
        <w:rPr>
          <w:rFonts w:ascii="Times New Roman" w:eastAsia="Times New Roman" w:hAnsi="Times New Roman" w:cs="Times New Roman"/>
          <w:color w:val="444444"/>
          <w:sz w:val="28"/>
          <w:szCs w:val="28"/>
          <w:lang w:eastAsia="ru-RU"/>
        </w:rPr>
        <w:t xml:space="preserve">хиллара,  шаьшшиннан  дахаран  некъаш  цхьаьнатоха   сацам  хиллачу  йоь1ан  а, к1ентан  а  «къайленаш» </w:t>
      </w:r>
      <w:proofErr w:type="gramStart"/>
      <w:r w:rsidR="00D87DA6" w:rsidRPr="00D87DA6">
        <w:rPr>
          <w:rFonts w:ascii="Times New Roman" w:eastAsia="Times New Roman" w:hAnsi="Times New Roman" w:cs="Times New Roman"/>
          <w:color w:val="444444"/>
          <w:sz w:val="28"/>
          <w:szCs w:val="28"/>
          <w:lang w:eastAsia="ru-RU"/>
        </w:rPr>
        <w:t>нахала</w:t>
      </w:r>
      <w:proofErr w:type="gramEnd"/>
      <w:r w:rsidR="00D87DA6" w:rsidRPr="00D87DA6">
        <w:rPr>
          <w:rFonts w:ascii="Times New Roman" w:eastAsia="Times New Roman" w:hAnsi="Times New Roman" w:cs="Times New Roman"/>
          <w:color w:val="444444"/>
          <w:sz w:val="28"/>
          <w:szCs w:val="28"/>
          <w:lang w:eastAsia="ru-RU"/>
        </w:rPr>
        <w:t>  ца  йовлуш  ца  юсу.  Г1иллакх  </w:t>
      </w:r>
      <w:proofErr w:type="gramStart"/>
      <w:r w:rsidR="00D87DA6" w:rsidRPr="00D87DA6">
        <w:rPr>
          <w:rFonts w:ascii="Times New Roman" w:eastAsia="Times New Roman" w:hAnsi="Times New Roman" w:cs="Times New Roman"/>
          <w:color w:val="444444"/>
          <w:sz w:val="28"/>
          <w:szCs w:val="28"/>
          <w:lang w:eastAsia="ru-RU"/>
        </w:rPr>
        <w:t>шинна</w:t>
      </w:r>
      <w:proofErr w:type="gramEnd"/>
      <w:r w:rsidR="00D87DA6" w:rsidRPr="00D87DA6">
        <w:rPr>
          <w:rFonts w:ascii="Times New Roman" w:eastAsia="Times New Roman" w:hAnsi="Times New Roman" w:cs="Times New Roman"/>
          <w:color w:val="444444"/>
          <w:sz w:val="28"/>
          <w:szCs w:val="28"/>
          <w:lang w:eastAsia="ru-RU"/>
        </w:rPr>
        <w:t>  а  аг1оно  лелорца  бен  гучудала  а,  лела  а  йиш  йоцуш х1ума  ду   иза.  Керла  кхоллалуш   болу  доьзал,  </w:t>
      </w:r>
      <w:proofErr w:type="gramStart"/>
      <w:r w:rsidR="00D87DA6" w:rsidRPr="00D87DA6">
        <w:rPr>
          <w:rFonts w:ascii="Times New Roman" w:eastAsia="Times New Roman" w:hAnsi="Times New Roman" w:cs="Times New Roman"/>
          <w:color w:val="444444"/>
          <w:sz w:val="28"/>
          <w:szCs w:val="28"/>
          <w:lang w:eastAsia="ru-RU"/>
        </w:rPr>
        <w:t>г1иллакх</w:t>
      </w:r>
      <w:proofErr w:type="gramEnd"/>
      <w:r w:rsidR="00D87DA6" w:rsidRPr="00D87DA6">
        <w:rPr>
          <w:rFonts w:ascii="Times New Roman" w:eastAsia="Times New Roman" w:hAnsi="Times New Roman" w:cs="Times New Roman"/>
          <w:color w:val="444444"/>
          <w:sz w:val="28"/>
          <w:szCs w:val="28"/>
          <w:lang w:eastAsia="ru-RU"/>
        </w:rPr>
        <w:t>  а   санна,  ши  аг1о, «ши там» ца хилча кхоллабала  йиш  йоцчех  бу. Нах  болчу  наха  иштта  шайна  т1едеана   захало  т1е  ца  оьцуш  меттиг  суна  ца хааелла. Нах  болчу  нахаца  нисделча,  цу т1ехь  г1уллакх  </w:t>
      </w:r>
      <w:proofErr w:type="gramStart"/>
      <w:r w:rsidR="00D87DA6" w:rsidRPr="00D87DA6">
        <w:rPr>
          <w:rFonts w:ascii="Times New Roman" w:eastAsia="Times New Roman" w:hAnsi="Times New Roman" w:cs="Times New Roman"/>
          <w:color w:val="444444"/>
          <w:sz w:val="28"/>
          <w:szCs w:val="28"/>
          <w:lang w:eastAsia="ru-RU"/>
        </w:rPr>
        <w:t>хаза</w:t>
      </w:r>
      <w:proofErr w:type="gramEnd"/>
      <w:r w:rsidR="00D87DA6" w:rsidRPr="00D87DA6">
        <w:rPr>
          <w:rFonts w:ascii="Times New Roman" w:eastAsia="Times New Roman" w:hAnsi="Times New Roman" w:cs="Times New Roman"/>
          <w:color w:val="444444"/>
          <w:sz w:val="28"/>
          <w:szCs w:val="28"/>
          <w:lang w:eastAsia="ru-RU"/>
        </w:rPr>
        <w:t>,  оьзда  д1адоьрзу.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xml:space="preserve">Нах  боцчу  нахаца  нисделларг  зударийн  карадоьдий,  нах  кхардал  х1ума  хуьлий  марсадолу, гергарлонна  юккъе  мекха юлу. Г1иллакхаш  х1ун  ю  шайна  ца  хуучу  наха, нахалахь шайн сий  хьаладолу  моьттуш, </w:t>
      </w:r>
      <w:proofErr w:type="gramStart"/>
      <w:r w:rsidRPr="00D87DA6">
        <w:rPr>
          <w:rFonts w:ascii="Times New Roman" w:eastAsia="Times New Roman" w:hAnsi="Times New Roman" w:cs="Times New Roman"/>
          <w:color w:val="444444"/>
          <w:sz w:val="28"/>
          <w:szCs w:val="28"/>
          <w:lang w:eastAsia="ru-RU"/>
        </w:rPr>
        <w:t>базбала</w:t>
      </w:r>
      <w:proofErr w:type="gramEnd"/>
      <w:r w:rsidRPr="00D87DA6">
        <w:rPr>
          <w:rFonts w:ascii="Times New Roman" w:eastAsia="Times New Roman" w:hAnsi="Times New Roman" w:cs="Times New Roman"/>
          <w:color w:val="444444"/>
          <w:sz w:val="28"/>
          <w:szCs w:val="28"/>
          <w:lang w:eastAsia="ru-RU"/>
        </w:rPr>
        <w:t>  а  г1оьртий,  безаман  уьйра  т1ехь  х1отталуш  болу  керла  доьзал  боха  а  бой,  гойту  шаьш  нах  цахилар. </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lastRenderedPageBreak/>
        <w:t>Цкъа  хьалха  йоь1ан  дагара  а  хаа,  йо</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еха  воьдург,  оьздангаллех  къаьстина,  я  оцу  дашо  чулоцург ша дуьненчу  волуш  дуьйна  а  шен  сих  хьакхадалаза  хила  веза.  Ишттаниг  бен  цига  </w:t>
      </w:r>
      <w:proofErr w:type="gramStart"/>
      <w:r w:rsidRPr="00D87DA6">
        <w:rPr>
          <w:rFonts w:ascii="Times New Roman" w:eastAsia="Times New Roman" w:hAnsi="Times New Roman" w:cs="Times New Roman"/>
          <w:color w:val="444444"/>
          <w:sz w:val="28"/>
          <w:szCs w:val="28"/>
          <w:lang w:eastAsia="ru-RU"/>
        </w:rPr>
        <w:t>г1ур</w:t>
      </w:r>
      <w:proofErr w:type="gramEnd"/>
      <w:r w:rsidRPr="00D87DA6">
        <w:rPr>
          <w:rFonts w:ascii="Times New Roman" w:eastAsia="Times New Roman" w:hAnsi="Times New Roman" w:cs="Times New Roman"/>
          <w:color w:val="444444"/>
          <w:sz w:val="28"/>
          <w:szCs w:val="28"/>
          <w:lang w:eastAsia="ru-RU"/>
        </w:rPr>
        <w:t xml:space="preserve"> а  вац.  </w:t>
      </w:r>
      <w:proofErr w:type="gramStart"/>
      <w:r w:rsidRPr="00D87DA6">
        <w:rPr>
          <w:rFonts w:ascii="Times New Roman" w:eastAsia="Times New Roman" w:hAnsi="Times New Roman" w:cs="Times New Roman"/>
          <w:color w:val="444444"/>
          <w:sz w:val="28"/>
          <w:szCs w:val="28"/>
          <w:lang w:eastAsia="ru-RU"/>
        </w:rPr>
        <w:t>Массара</w:t>
      </w:r>
      <w:proofErr w:type="gramEnd"/>
      <w:r w:rsidRPr="00D87DA6">
        <w:rPr>
          <w:rFonts w:ascii="Times New Roman" w:eastAsia="Times New Roman" w:hAnsi="Times New Roman" w:cs="Times New Roman"/>
          <w:color w:val="444444"/>
          <w:sz w:val="28"/>
          <w:szCs w:val="28"/>
          <w:lang w:eastAsia="ru-RU"/>
        </w:rPr>
        <w:t xml:space="preserve"> а  дагахь  латто  дезара « Букъ  бойна  а,  б1аьрг баьлла  а  вацахь,  нахана  шех  бала  а  ца  беш,  к1анта ша  лаха  еза  шен  х1усамнана».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Шеца  нус  я  кхин  волуш,  тоьхначу  хенахь,  ша  йиллинчу  метте  йог1у  йо</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xml:space="preserve">.  Циггахь  шен  накъосташца  уьш  бог1у  ларбеш  хуьлу  к1ант  а.  Уьш  ларбеш  лаьттачарех  гергарчо, я  доттаг1чо,  несана  кара  х1ума  а «совг1ат»  кховдадой, «бисмилла»  даккхарца цуьнан  куьг  лоцу. Т1аккха: «Тахана дуьненахь  а, кхана  къематан дийнахь  а,  когашна  к1елхьара  латта, вайга  хьоьжуш  долу стиглара  седарчий,  х1ара  вайна  гонах  лаьттарш  теш  лоцуш,  тховса  дуьйна  сан  йиша  а, тхан  нус а  ю  хьо»,  олий,  ялош  еанчуьнгара  иза схьаоьцу </w:t>
      </w:r>
      <w:proofErr w:type="gramStart"/>
      <w:r w:rsidRPr="00D87DA6">
        <w:rPr>
          <w:rFonts w:ascii="Times New Roman" w:eastAsia="Times New Roman" w:hAnsi="Times New Roman" w:cs="Times New Roman"/>
          <w:color w:val="444444"/>
          <w:sz w:val="28"/>
          <w:szCs w:val="28"/>
          <w:lang w:eastAsia="ru-RU"/>
        </w:rPr>
        <w:t xml:space="preserve">( </w:t>
      </w:r>
      <w:proofErr w:type="gramEnd"/>
      <w:r w:rsidRPr="00D87DA6">
        <w:rPr>
          <w:rFonts w:ascii="Times New Roman" w:eastAsia="Times New Roman" w:hAnsi="Times New Roman" w:cs="Times New Roman"/>
          <w:color w:val="444444"/>
          <w:sz w:val="28"/>
          <w:szCs w:val="28"/>
          <w:lang w:eastAsia="ru-RU"/>
        </w:rPr>
        <w:t>йо1аца  йолчо  д1ахоьцу   цуьнан  аьрру  куьг).</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Нус   йоссайо  ненаваша  волчохь,  я   и  яло  ваханчохь йо1ах  дуьххьара  куьг  кхетта доттаг</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1ачу  х1усаме.  Дуьнен  чохь уьш  мел дуккха  бахарх,  царна  юккъера  уьйр-безам  лахбала  йиш  йоцуш  гергара  нах  хуьлу  царех.  Уьйр  ца  хеда  йоссийначу  х1усамца  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Вай  хьалха     ма-аллара, к1ентан  да-нана, шайн  хинболчу  захалшка,  шолг1ачу  1уьйранна, шун  йо</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ша  реза  а  йолуш,  хьенехан  к1анте  еъна,  цигахь  йоссийна  ю,  олий,  несан  верасаш  болчу  нах  хьовсабо. Цигахь,  я  т1аьхьо   леррина  бахкийтинчу  наха  къастадо  там-мехаца  дерг. Оьзда  ларалуш  ду,  нагахь  т1ебаьхкинчара  х1ара-важа  аьлла  къамел  долийча,  бухарчара «Вайна  юкъахь  гергарло  тасаделла.  Д1а  коч,  схьа  коч бохурш  </w:t>
      </w:r>
      <w:proofErr w:type="gramStart"/>
      <w:r w:rsidRPr="00D87DA6">
        <w:rPr>
          <w:rFonts w:ascii="Times New Roman" w:eastAsia="Times New Roman" w:hAnsi="Times New Roman" w:cs="Times New Roman"/>
          <w:color w:val="444444"/>
          <w:sz w:val="28"/>
          <w:szCs w:val="28"/>
          <w:lang w:eastAsia="ru-RU"/>
        </w:rPr>
        <w:t>юха</w:t>
      </w:r>
      <w:proofErr w:type="gramEnd"/>
      <w:r w:rsidRPr="00D87DA6">
        <w:rPr>
          <w:rFonts w:ascii="Times New Roman" w:eastAsia="Times New Roman" w:hAnsi="Times New Roman" w:cs="Times New Roman"/>
          <w:color w:val="444444"/>
          <w:sz w:val="28"/>
          <w:szCs w:val="28"/>
          <w:lang w:eastAsia="ru-RU"/>
        </w:rPr>
        <w:t>  а  теттина, тхоьгара  эшнарг  шайн  аг1орхьара  аш дуьжуьйтуш, шуьгара  эшнарг оха шуьгара  ца  лоьхуш, цкъачунна  керла  доьзал  д1анисбийр  бу вай», - аьлча.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xml:space="preserve">  Г1иллакхца - г1уллакхца  дерг  дахаран  дохаллехь  гайта  киртигаш  х1уьттур  ю шуна  т1е.  Т1аккха  шун  мах  наха  шаьш  хадор  бу.  Ткъа  оьзда  боцчу  наха  и  г1уллакх  зударийн </w:t>
      </w:r>
      <w:proofErr w:type="gramStart"/>
      <w:r w:rsidRPr="00D87DA6">
        <w:rPr>
          <w:rFonts w:ascii="Times New Roman" w:eastAsia="Times New Roman" w:hAnsi="Times New Roman" w:cs="Times New Roman"/>
          <w:color w:val="444444"/>
          <w:sz w:val="28"/>
          <w:szCs w:val="28"/>
          <w:lang w:eastAsia="ru-RU"/>
        </w:rPr>
        <w:t>кара  ло</w:t>
      </w:r>
      <w:proofErr w:type="gramEnd"/>
      <w:r w:rsidRPr="00D87DA6">
        <w:rPr>
          <w:rFonts w:ascii="Times New Roman" w:eastAsia="Times New Roman" w:hAnsi="Times New Roman" w:cs="Times New Roman"/>
          <w:color w:val="444444"/>
          <w:sz w:val="28"/>
          <w:szCs w:val="28"/>
          <w:lang w:eastAsia="ru-RU"/>
        </w:rPr>
        <w:t>.  Вуьш-м «х1арий,  важий  ца  хилча  йиш  яц» олий, список  х1оттайой,  иза  лула-кулахь  гойтуш,  шайн  йоь1ан  шаьш  хадийначу  </w:t>
      </w:r>
      <w:proofErr w:type="gramStart"/>
      <w:r w:rsidRPr="00D87DA6">
        <w:rPr>
          <w:rFonts w:ascii="Times New Roman" w:eastAsia="Times New Roman" w:hAnsi="Times New Roman" w:cs="Times New Roman"/>
          <w:color w:val="444444"/>
          <w:sz w:val="28"/>
          <w:szCs w:val="28"/>
          <w:lang w:eastAsia="ru-RU"/>
        </w:rPr>
        <w:t>мехах</w:t>
      </w:r>
      <w:proofErr w:type="gramEnd"/>
      <w:r w:rsidRPr="00D87DA6">
        <w:rPr>
          <w:rFonts w:ascii="Times New Roman" w:eastAsia="Times New Roman" w:hAnsi="Times New Roman" w:cs="Times New Roman"/>
          <w:color w:val="444444"/>
          <w:sz w:val="28"/>
          <w:szCs w:val="28"/>
          <w:lang w:eastAsia="ru-RU"/>
        </w:rPr>
        <w:t>  дозалла  деш  буьйлало.  Иштта  сурт  гича,  моьттур  ду  цара  духкург  шинара  ду.  Адаман  мах  дуьненан  дохнаца  хадалуш  </w:t>
      </w:r>
      <w:proofErr w:type="gramStart"/>
      <w:r w:rsidRPr="00D87DA6">
        <w:rPr>
          <w:rFonts w:ascii="Times New Roman" w:eastAsia="Times New Roman" w:hAnsi="Times New Roman" w:cs="Times New Roman"/>
          <w:color w:val="444444"/>
          <w:sz w:val="28"/>
          <w:szCs w:val="28"/>
          <w:lang w:eastAsia="ru-RU"/>
        </w:rPr>
        <w:t>бац</w:t>
      </w:r>
      <w:proofErr w:type="gramEnd"/>
      <w:r w:rsidRPr="00D87DA6">
        <w:rPr>
          <w:rFonts w:ascii="Times New Roman" w:eastAsia="Times New Roman" w:hAnsi="Times New Roman" w:cs="Times New Roman"/>
          <w:color w:val="444444"/>
          <w:sz w:val="28"/>
          <w:szCs w:val="28"/>
          <w:lang w:eastAsia="ru-RU"/>
        </w:rPr>
        <w:t>. Кхуьу  йолу  т1аьхье  хьесапе  эцча-м,  мах уьссаза  лакхара  ма-бай.</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Захало  мухха  нислуш хилча  а, юкъадог1уш  а, ца  къастийча  ца  </w:t>
      </w:r>
      <w:proofErr w:type="gramStart"/>
      <w:r w:rsidRPr="00D87DA6">
        <w:rPr>
          <w:rFonts w:ascii="Times New Roman" w:eastAsia="Times New Roman" w:hAnsi="Times New Roman" w:cs="Times New Roman"/>
          <w:color w:val="444444"/>
          <w:sz w:val="28"/>
          <w:szCs w:val="28"/>
          <w:lang w:eastAsia="ru-RU"/>
        </w:rPr>
        <w:t>долуш</w:t>
      </w:r>
      <w:proofErr w:type="gramEnd"/>
      <w:r w:rsidRPr="00D87DA6">
        <w:rPr>
          <w:rFonts w:ascii="Times New Roman" w:eastAsia="Times New Roman" w:hAnsi="Times New Roman" w:cs="Times New Roman"/>
          <w:color w:val="444444"/>
          <w:sz w:val="28"/>
          <w:szCs w:val="28"/>
          <w:lang w:eastAsia="ru-RU"/>
        </w:rPr>
        <w:t xml:space="preserve">  а цхьа  юкъара  х1ума  ду… Вайна  юкъахь  там,  мах,  урдо, олий,  декъалуш  ду  шина  аг1оно  вовшашца  лело  дог1ург.  Вайн    зуда  стеган  ц1арт1е  ца  йолу  мах  баллалц.  Ма-дарра   дерг  дийцича,  йоь1ан  а, </w:t>
      </w:r>
      <w:proofErr w:type="gramStart"/>
      <w:r w:rsidRPr="00D87DA6">
        <w:rPr>
          <w:rFonts w:ascii="Times New Roman" w:eastAsia="Times New Roman" w:hAnsi="Times New Roman" w:cs="Times New Roman"/>
          <w:color w:val="444444"/>
          <w:sz w:val="28"/>
          <w:szCs w:val="28"/>
          <w:lang w:eastAsia="ru-RU"/>
        </w:rPr>
        <w:t>к1ентан</w:t>
      </w:r>
      <w:proofErr w:type="gramEnd"/>
      <w:r w:rsidRPr="00D87DA6">
        <w:rPr>
          <w:rFonts w:ascii="Times New Roman" w:eastAsia="Times New Roman" w:hAnsi="Times New Roman" w:cs="Times New Roman"/>
          <w:color w:val="444444"/>
          <w:sz w:val="28"/>
          <w:szCs w:val="28"/>
          <w:lang w:eastAsia="ru-RU"/>
        </w:rPr>
        <w:t xml:space="preserve">  а  шина  а аг1онан  коьрта  1алашо ю  керла  кхоллалуш   болчу  доьзална  г1ортор  хиларехь  а,  накъосталла  дарехь  а. Оьздачу  наха  тахана  а  «там»  бохучу  кхетамца  лелош  дерг, </w:t>
      </w:r>
      <w:r w:rsidRPr="00D87DA6">
        <w:rPr>
          <w:rFonts w:ascii="Times New Roman" w:eastAsia="Times New Roman" w:hAnsi="Times New Roman" w:cs="Times New Roman"/>
          <w:color w:val="444444"/>
          <w:sz w:val="28"/>
          <w:szCs w:val="28"/>
          <w:lang w:eastAsia="ru-RU"/>
        </w:rPr>
        <w:lastRenderedPageBreak/>
        <w:t xml:space="preserve">цхьана  бежнан  мах  бу. Ялийначу  жимчу  зудчун  дола  доккхуш долчу  дохнах  олу  урдо. Зудчун </w:t>
      </w:r>
      <w:proofErr w:type="gramStart"/>
      <w:r w:rsidRPr="00D87DA6">
        <w:rPr>
          <w:rFonts w:ascii="Times New Roman" w:eastAsia="Times New Roman" w:hAnsi="Times New Roman" w:cs="Times New Roman"/>
          <w:color w:val="444444"/>
          <w:sz w:val="28"/>
          <w:szCs w:val="28"/>
          <w:lang w:eastAsia="ru-RU"/>
        </w:rPr>
        <w:t>бехк</w:t>
      </w:r>
      <w:proofErr w:type="gramEnd"/>
      <w:r w:rsidRPr="00D87DA6">
        <w:rPr>
          <w:rFonts w:ascii="Times New Roman" w:eastAsia="Times New Roman" w:hAnsi="Times New Roman" w:cs="Times New Roman"/>
          <w:color w:val="444444"/>
          <w:sz w:val="28"/>
          <w:szCs w:val="28"/>
          <w:lang w:eastAsia="ru-RU"/>
        </w:rPr>
        <w:t>  а  боцуш  йитахь, я  йисахь  а  аьлла,  цунна  хене  яла  т1аьхьалонна  схьакъастош  ю  и   бежана.  Ткъа  оцу  уьстаг1-бежанна  экхано  х1ума  дина,  я  цамгаро  дожийна,  х1ара  </w:t>
      </w:r>
      <w:proofErr w:type="gramStart"/>
      <w:r w:rsidRPr="00D87DA6">
        <w:rPr>
          <w:rFonts w:ascii="Times New Roman" w:eastAsia="Times New Roman" w:hAnsi="Times New Roman" w:cs="Times New Roman"/>
          <w:color w:val="444444"/>
          <w:sz w:val="28"/>
          <w:szCs w:val="28"/>
          <w:lang w:eastAsia="ru-RU"/>
        </w:rPr>
        <w:t>йисахь</w:t>
      </w:r>
      <w:proofErr w:type="gramEnd"/>
      <w:r w:rsidRPr="00D87DA6">
        <w:rPr>
          <w:rFonts w:ascii="Times New Roman" w:eastAsia="Times New Roman" w:hAnsi="Times New Roman" w:cs="Times New Roman"/>
          <w:color w:val="444444"/>
          <w:sz w:val="28"/>
          <w:szCs w:val="28"/>
          <w:lang w:eastAsia="ru-RU"/>
        </w:rPr>
        <w:t>  а  олий,  латта билгалдоккхуш хилла.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Кхин  цхьа  х1ума  </w:t>
      </w:r>
      <w:proofErr w:type="gramStart"/>
      <w:r w:rsidRPr="00D87DA6">
        <w:rPr>
          <w:rFonts w:ascii="Times New Roman" w:eastAsia="Times New Roman" w:hAnsi="Times New Roman" w:cs="Times New Roman"/>
          <w:color w:val="444444"/>
          <w:sz w:val="28"/>
          <w:szCs w:val="28"/>
          <w:lang w:eastAsia="ru-RU"/>
        </w:rPr>
        <w:t>а  ду</w:t>
      </w:r>
      <w:proofErr w:type="gramEnd"/>
      <w:r w:rsidRPr="00D87DA6">
        <w:rPr>
          <w:rFonts w:ascii="Times New Roman" w:eastAsia="Times New Roman" w:hAnsi="Times New Roman" w:cs="Times New Roman"/>
          <w:color w:val="444444"/>
          <w:sz w:val="28"/>
          <w:szCs w:val="28"/>
          <w:lang w:eastAsia="ru-RU"/>
        </w:rPr>
        <w:t xml:space="preserve">  кхузахь  хьахо  дезаш  -  зуда  ялийначохь  герз  кхоссарх  дерг.  Дайша  иза  иштта  осалчу  даьккхина  лелийна  дацахь  а,  ваьш  эвхьазадевлла  вай  цуьнца.  Бакъдерг  ала  деза:  иза  эвхьаза  тахана  а, </w:t>
      </w:r>
      <w:proofErr w:type="gramStart"/>
      <w:r w:rsidRPr="00D87DA6">
        <w:rPr>
          <w:rFonts w:ascii="Times New Roman" w:eastAsia="Times New Roman" w:hAnsi="Times New Roman" w:cs="Times New Roman"/>
          <w:color w:val="444444"/>
          <w:sz w:val="28"/>
          <w:szCs w:val="28"/>
          <w:lang w:eastAsia="ru-RU"/>
        </w:rPr>
        <w:t>селхана</w:t>
      </w:r>
      <w:proofErr w:type="gramEnd"/>
      <w:r w:rsidRPr="00D87DA6">
        <w:rPr>
          <w:rFonts w:ascii="Times New Roman" w:eastAsia="Times New Roman" w:hAnsi="Times New Roman" w:cs="Times New Roman"/>
          <w:color w:val="444444"/>
          <w:sz w:val="28"/>
          <w:szCs w:val="28"/>
          <w:lang w:eastAsia="ru-RU"/>
        </w:rPr>
        <w:t>  а  даьлла  дац.  Шемал  караваханчул  т1аьхьа,  т1ом,  латар  долчу  хенахь  шайгахь  герз  гарна  </w:t>
      </w:r>
      <w:proofErr w:type="gramStart"/>
      <w:r w:rsidRPr="00D87DA6">
        <w:rPr>
          <w:rFonts w:ascii="Times New Roman" w:eastAsia="Times New Roman" w:hAnsi="Times New Roman" w:cs="Times New Roman"/>
          <w:color w:val="444444"/>
          <w:sz w:val="28"/>
          <w:szCs w:val="28"/>
          <w:lang w:eastAsia="ru-RU"/>
        </w:rPr>
        <w:t>кхоьруш</w:t>
      </w:r>
      <w:proofErr w:type="gramEnd"/>
      <w:r w:rsidRPr="00D87DA6">
        <w:rPr>
          <w:rFonts w:ascii="Times New Roman" w:eastAsia="Times New Roman" w:hAnsi="Times New Roman" w:cs="Times New Roman"/>
          <w:color w:val="444444"/>
          <w:sz w:val="28"/>
          <w:szCs w:val="28"/>
          <w:lang w:eastAsia="ru-RU"/>
        </w:rPr>
        <w:t>  а  лелла,  паччахьан  1едал  т1едеъча  нахана  шайгахь  герз  дуй  хиъча,  шайн  цхьа  х1ума  хьаладолу  моьттуш, цхьа  жуккарийн  тоба  кхиъна.  Тахана  дукхах  болчарна  иза  вайн  оьздачу  дайн  1едал  </w:t>
      </w:r>
      <w:proofErr w:type="gramStart"/>
      <w:r w:rsidRPr="00D87DA6">
        <w:rPr>
          <w:rFonts w:ascii="Times New Roman" w:eastAsia="Times New Roman" w:hAnsi="Times New Roman" w:cs="Times New Roman"/>
          <w:color w:val="444444"/>
          <w:sz w:val="28"/>
          <w:szCs w:val="28"/>
          <w:lang w:eastAsia="ru-RU"/>
        </w:rPr>
        <w:t>хилла</w:t>
      </w:r>
      <w:proofErr w:type="gramEnd"/>
      <w:r w:rsidRPr="00D87DA6">
        <w:rPr>
          <w:rFonts w:ascii="Times New Roman" w:eastAsia="Times New Roman" w:hAnsi="Times New Roman" w:cs="Times New Roman"/>
          <w:color w:val="444444"/>
          <w:sz w:val="28"/>
          <w:szCs w:val="28"/>
          <w:lang w:eastAsia="ru-RU"/>
        </w:rPr>
        <w:t>  а  моьтту!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Боккъал  дерг  аьлча,  доссийначуьра  нускал  арадаьккхина  аьлла  хаам  беш, топ-тапча  яссош  хилла – замой  новкъабевлла  хиларан  билгало  хилла  иза.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Шолг1а герз - кирхьа кхача дезачу д1акхаьчна  хилар  нускална  хоуьйтуш  дассош  хилла.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Кхозлаг1а  герз  кхоссаран  маь1на-м  тахана  наггахь  волчу  воккхачунна  </w:t>
      </w:r>
      <w:proofErr w:type="gramStart"/>
      <w:r w:rsidRPr="00D87DA6">
        <w:rPr>
          <w:rFonts w:ascii="Times New Roman" w:eastAsia="Times New Roman" w:hAnsi="Times New Roman" w:cs="Times New Roman"/>
          <w:color w:val="444444"/>
          <w:sz w:val="28"/>
          <w:szCs w:val="28"/>
          <w:lang w:eastAsia="ru-RU"/>
        </w:rPr>
        <w:t>бен</w:t>
      </w:r>
      <w:proofErr w:type="gramEnd"/>
      <w:r w:rsidRPr="00D87DA6">
        <w:rPr>
          <w:rFonts w:ascii="Times New Roman" w:eastAsia="Times New Roman" w:hAnsi="Times New Roman" w:cs="Times New Roman"/>
          <w:color w:val="444444"/>
          <w:sz w:val="28"/>
          <w:szCs w:val="28"/>
          <w:lang w:eastAsia="ru-RU"/>
        </w:rPr>
        <w:t>  а  ца  хаьа - г1опехь  дуьхаьл  яьллачу  марнанас  несца  кхерчана  дола  дар  къуйсуш  даьккхина  дов,  и шиъ  берта  а  яхана,  нус кевнна  чоьхьа   яьллий  юьртана  а  хоуьйтуш  кхуссуш  хилла.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Патармин  мах – адаман  дахар  лоруш  волчу  нохчийчо,  </w:t>
      </w:r>
      <w:proofErr w:type="gramStart"/>
      <w:r w:rsidRPr="00D87DA6">
        <w:rPr>
          <w:rFonts w:ascii="Times New Roman" w:eastAsia="Times New Roman" w:hAnsi="Times New Roman" w:cs="Times New Roman"/>
          <w:color w:val="444444"/>
          <w:sz w:val="28"/>
          <w:szCs w:val="28"/>
          <w:lang w:eastAsia="ru-RU"/>
        </w:rPr>
        <w:t>вала</w:t>
      </w:r>
      <w:proofErr w:type="gramEnd"/>
      <w:r w:rsidRPr="00D87DA6">
        <w:rPr>
          <w:rFonts w:ascii="Times New Roman" w:eastAsia="Times New Roman" w:hAnsi="Times New Roman" w:cs="Times New Roman"/>
          <w:color w:val="444444"/>
          <w:sz w:val="28"/>
          <w:szCs w:val="28"/>
          <w:lang w:eastAsia="ru-RU"/>
        </w:rPr>
        <w:t>  а  волуш,  баттара  шаьлта  йоккхуш  ца  хиллийла  а,  цхьа  1алашо, цхьа маь1на  доцуш  герз  ца  дассийнийла а  хаа-м</w:t>
      </w:r>
      <w:r w:rsidRPr="00D87DA6">
        <w:rPr>
          <w:rFonts w:ascii="Times New Roman" w:eastAsia="Times New Roman" w:hAnsi="Times New Roman" w:cs="Times New Roman"/>
          <w:b/>
          <w:bCs/>
          <w:color w:val="444444"/>
          <w:sz w:val="28"/>
          <w:szCs w:val="28"/>
          <w:lang w:eastAsia="ru-RU"/>
        </w:rPr>
        <w:t>  </w:t>
      </w:r>
      <w:r w:rsidRPr="00D87DA6">
        <w:rPr>
          <w:rFonts w:ascii="Times New Roman" w:eastAsia="Times New Roman" w:hAnsi="Times New Roman" w:cs="Times New Roman"/>
          <w:color w:val="444444"/>
          <w:sz w:val="28"/>
          <w:szCs w:val="28"/>
          <w:lang w:eastAsia="ru-RU"/>
        </w:rPr>
        <w:t>дезара « белшашна  т1ехь   шелохойн </w:t>
      </w:r>
      <w:r w:rsidRPr="00D87DA6">
        <w:rPr>
          <w:rFonts w:ascii="Times New Roman" w:eastAsia="Times New Roman" w:hAnsi="Times New Roman" w:cs="Times New Roman"/>
          <w:b/>
          <w:bCs/>
          <w:color w:val="444444"/>
          <w:sz w:val="28"/>
          <w:szCs w:val="28"/>
          <w:lang w:eastAsia="ru-RU"/>
        </w:rPr>
        <w:t> </w:t>
      </w:r>
      <w:r w:rsidRPr="00D87DA6">
        <w:rPr>
          <w:rFonts w:ascii="Times New Roman" w:eastAsia="Times New Roman" w:hAnsi="Times New Roman" w:cs="Times New Roman"/>
          <w:color w:val="444444"/>
          <w:sz w:val="28"/>
          <w:szCs w:val="28"/>
          <w:lang w:eastAsia="ru-RU"/>
        </w:rPr>
        <w:t>г1абакхан </w:t>
      </w:r>
      <w:r w:rsidRPr="00D87DA6">
        <w:rPr>
          <w:rFonts w:ascii="Times New Roman" w:eastAsia="Times New Roman" w:hAnsi="Times New Roman" w:cs="Times New Roman"/>
          <w:b/>
          <w:bCs/>
          <w:color w:val="444444"/>
          <w:sz w:val="28"/>
          <w:szCs w:val="28"/>
          <w:lang w:eastAsia="ru-RU"/>
        </w:rPr>
        <w:t> </w:t>
      </w:r>
      <w:r w:rsidRPr="00D87DA6">
        <w:rPr>
          <w:rFonts w:ascii="Times New Roman" w:eastAsia="Times New Roman" w:hAnsi="Times New Roman" w:cs="Times New Roman"/>
          <w:color w:val="444444"/>
          <w:sz w:val="28"/>
          <w:szCs w:val="28"/>
          <w:lang w:eastAsia="ru-RU"/>
        </w:rPr>
        <w:t>буьртиг  боцчунна».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Замой  некъ  лацар  ца  хьахийча нийса  </w:t>
      </w:r>
      <w:proofErr w:type="gramStart"/>
      <w:r w:rsidRPr="00D87DA6">
        <w:rPr>
          <w:rFonts w:ascii="Times New Roman" w:eastAsia="Times New Roman" w:hAnsi="Times New Roman" w:cs="Times New Roman"/>
          <w:color w:val="444444"/>
          <w:sz w:val="28"/>
          <w:szCs w:val="28"/>
          <w:lang w:eastAsia="ru-RU"/>
        </w:rPr>
        <w:t>хир</w:t>
      </w:r>
      <w:proofErr w:type="gramEnd"/>
      <w:r w:rsidRPr="00D87DA6">
        <w:rPr>
          <w:rFonts w:ascii="Times New Roman" w:eastAsia="Times New Roman" w:hAnsi="Times New Roman" w:cs="Times New Roman"/>
          <w:color w:val="444444"/>
          <w:sz w:val="28"/>
          <w:szCs w:val="28"/>
          <w:lang w:eastAsia="ru-RU"/>
        </w:rPr>
        <w:t xml:space="preserve">  дац.  Тахана  хаа  деза  иза  мичахь  лоцу.  Цу т1ехь  вовшашна  халахетарш  дар, цатемаш  бар  хуьлу.  Нус  араяьккхинчул  т1аьхьа  некъ  лаца  йиш  ю  зударийн  а, </w:t>
      </w:r>
      <w:proofErr w:type="gramStart"/>
      <w:r w:rsidRPr="00D87DA6">
        <w:rPr>
          <w:rFonts w:ascii="Times New Roman" w:eastAsia="Times New Roman" w:hAnsi="Times New Roman" w:cs="Times New Roman"/>
          <w:color w:val="444444"/>
          <w:sz w:val="28"/>
          <w:szCs w:val="28"/>
          <w:lang w:eastAsia="ru-RU"/>
        </w:rPr>
        <w:t>берийн</w:t>
      </w:r>
      <w:proofErr w:type="gramEnd"/>
      <w:r w:rsidRPr="00D87DA6">
        <w:rPr>
          <w:rFonts w:ascii="Times New Roman" w:eastAsia="Times New Roman" w:hAnsi="Times New Roman" w:cs="Times New Roman"/>
          <w:color w:val="444444"/>
          <w:sz w:val="28"/>
          <w:szCs w:val="28"/>
          <w:lang w:eastAsia="ru-RU"/>
        </w:rPr>
        <w:t>  а  г1опехь.  Цул  т1аьхьа  некъ  лаца  йиш  яц  цхьанна  а, некъ  лаьцначо (воккха, я жима  хуьлда  иза)  ша  вовзуьйту  охьахиъна  хуьлу  верасех  воккхах  верг.  (йоь1ан  верасех  хилар, и  х1унда  дина  </w:t>
      </w:r>
      <w:proofErr w:type="gramStart"/>
      <w:r w:rsidRPr="00D87DA6">
        <w:rPr>
          <w:rFonts w:ascii="Times New Roman" w:eastAsia="Times New Roman" w:hAnsi="Times New Roman" w:cs="Times New Roman"/>
          <w:color w:val="444444"/>
          <w:sz w:val="28"/>
          <w:szCs w:val="28"/>
          <w:lang w:eastAsia="ru-RU"/>
        </w:rPr>
        <w:t>бахьана</w:t>
      </w:r>
      <w:proofErr w:type="gramEnd"/>
      <w:r w:rsidRPr="00D87DA6">
        <w:rPr>
          <w:rFonts w:ascii="Times New Roman" w:eastAsia="Times New Roman" w:hAnsi="Times New Roman" w:cs="Times New Roman"/>
          <w:color w:val="444444"/>
          <w:sz w:val="28"/>
          <w:szCs w:val="28"/>
          <w:lang w:eastAsia="ru-RU"/>
        </w:rPr>
        <w:t>  а  дуьйцу) - нуц  вог1учу  хенахь  ша  ц1ахь  хирг  цахилар.  Ша  ду  замой  новкъахь севцча,- хелхаран  бал  боккхуш,  садо1уш, - т1екхаьчначу некъахочуьнца  дерг. Цо  пондар-эшар  лекхна, я  кхин  цхьа  самукъадолу х1ума  дахь, цунна  совг1ат  дог1у.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Кхин  цхьаъ ду т1аьххьарчу  кепехь  гучудаьлла:  замошна  хьалха  воккхачу  стага 1аса  йиллар  а, йоккхачу  стага  йовлакх  тасар  а.  Иза  совг1атана  деш  дац,  я  совг1ате  </w:t>
      </w:r>
      <w:proofErr w:type="gramStart"/>
      <w:r w:rsidRPr="00D87DA6">
        <w:rPr>
          <w:rFonts w:ascii="Times New Roman" w:eastAsia="Times New Roman" w:hAnsi="Times New Roman" w:cs="Times New Roman"/>
          <w:color w:val="444444"/>
          <w:sz w:val="28"/>
          <w:szCs w:val="28"/>
          <w:lang w:eastAsia="ru-RU"/>
        </w:rPr>
        <w:t>сатуьйсуш</w:t>
      </w:r>
      <w:proofErr w:type="gramEnd"/>
      <w:r w:rsidRPr="00D87DA6">
        <w:rPr>
          <w:rFonts w:ascii="Times New Roman" w:eastAsia="Times New Roman" w:hAnsi="Times New Roman" w:cs="Times New Roman"/>
          <w:color w:val="444444"/>
          <w:sz w:val="28"/>
          <w:szCs w:val="28"/>
          <w:lang w:eastAsia="ru-RU"/>
        </w:rPr>
        <w:t xml:space="preserve"> а  дац. Цуьнан  маь1на  кхин  </w:t>
      </w:r>
      <w:proofErr w:type="gramStart"/>
      <w:r w:rsidRPr="00D87DA6">
        <w:rPr>
          <w:rFonts w:ascii="Times New Roman" w:eastAsia="Times New Roman" w:hAnsi="Times New Roman" w:cs="Times New Roman"/>
          <w:color w:val="444444"/>
          <w:sz w:val="28"/>
          <w:szCs w:val="28"/>
          <w:lang w:eastAsia="ru-RU"/>
        </w:rPr>
        <w:t>ду: шен</w:t>
      </w:r>
      <w:proofErr w:type="gramEnd"/>
      <w:r w:rsidRPr="00D87DA6">
        <w:rPr>
          <w:rFonts w:ascii="Times New Roman" w:eastAsia="Times New Roman" w:hAnsi="Times New Roman" w:cs="Times New Roman"/>
          <w:color w:val="444444"/>
          <w:sz w:val="28"/>
          <w:szCs w:val="28"/>
          <w:lang w:eastAsia="ru-RU"/>
        </w:rPr>
        <w:t xml:space="preserve">  къинхьегамах, хьацарх  ваха  г1ора  доцуш,  г1о  дан,  г1о  лаца  т1аьхье  йоцуш  висинчу  стага,  зудчо  керла  кхоллалуш  болчу  доьзале  ша  т1елаца  бохург  ду. </w:t>
      </w:r>
      <w:r w:rsidRPr="00D87DA6">
        <w:rPr>
          <w:rFonts w:ascii="Times New Roman" w:eastAsia="Times New Roman" w:hAnsi="Times New Roman" w:cs="Times New Roman"/>
          <w:color w:val="444444"/>
          <w:sz w:val="28"/>
          <w:szCs w:val="28"/>
          <w:lang w:eastAsia="ru-RU"/>
        </w:rPr>
        <w:lastRenderedPageBreak/>
        <w:t>Иза  </w:t>
      </w:r>
      <w:proofErr w:type="gramStart"/>
      <w:r w:rsidRPr="00D87DA6">
        <w:rPr>
          <w:rFonts w:ascii="Times New Roman" w:eastAsia="Times New Roman" w:hAnsi="Times New Roman" w:cs="Times New Roman"/>
          <w:color w:val="444444"/>
          <w:sz w:val="28"/>
          <w:szCs w:val="28"/>
          <w:lang w:eastAsia="ru-RU"/>
        </w:rPr>
        <w:t>т1елоцуш</w:t>
      </w:r>
      <w:proofErr w:type="gramEnd"/>
      <w:r w:rsidRPr="00D87DA6">
        <w:rPr>
          <w:rFonts w:ascii="Times New Roman" w:eastAsia="Times New Roman" w:hAnsi="Times New Roman" w:cs="Times New Roman"/>
          <w:color w:val="444444"/>
          <w:sz w:val="28"/>
          <w:szCs w:val="28"/>
          <w:lang w:eastAsia="ru-RU"/>
        </w:rPr>
        <w:t>  а  хилла,  валлалц  дел-ненал  хьомсара  хеташ  лелош  а,  велча  д1аверзош  а  хилла.  Т1ехваьлла  д1аваха  йиш  йоцург  а, ца  дича  ца  </w:t>
      </w:r>
      <w:proofErr w:type="gramStart"/>
      <w:r w:rsidRPr="00D87DA6">
        <w:rPr>
          <w:rFonts w:ascii="Times New Roman" w:eastAsia="Times New Roman" w:hAnsi="Times New Roman" w:cs="Times New Roman"/>
          <w:color w:val="444444"/>
          <w:sz w:val="28"/>
          <w:szCs w:val="28"/>
          <w:lang w:eastAsia="ru-RU"/>
        </w:rPr>
        <w:t>дериг</w:t>
      </w:r>
      <w:proofErr w:type="gramEnd"/>
      <w:r w:rsidRPr="00D87DA6">
        <w:rPr>
          <w:rFonts w:ascii="Times New Roman" w:eastAsia="Times New Roman" w:hAnsi="Times New Roman" w:cs="Times New Roman"/>
          <w:color w:val="444444"/>
          <w:sz w:val="28"/>
          <w:szCs w:val="28"/>
          <w:lang w:eastAsia="ru-RU"/>
        </w:rPr>
        <w:t>  а  хилла  иза.</w:t>
      </w:r>
    </w:p>
    <w:p w:rsidR="00D87DA6" w:rsidRPr="00AA31BE" w:rsidRDefault="00D87DA6" w:rsidP="00D87DA6">
      <w:pPr>
        <w:shd w:val="clear" w:color="auto" w:fill="FFFFFF"/>
        <w:spacing w:after="0" w:line="240" w:lineRule="auto"/>
        <w:rPr>
          <w:rFonts w:ascii="Times New Roman" w:eastAsia="Times New Roman" w:hAnsi="Times New Roman" w:cs="Times New Roman"/>
          <w:sz w:val="20"/>
          <w:szCs w:val="20"/>
          <w:lang w:eastAsia="ru-RU"/>
        </w:rPr>
      </w:pPr>
    </w:p>
    <w:p w:rsidR="00D87DA6" w:rsidRPr="00AA31BE" w:rsidRDefault="00D87DA6" w:rsidP="00B62851">
      <w:pPr>
        <w:shd w:val="clear" w:color="auto" w:fill="FFFFFF"/>
        <w:spacing w:after="0" w:line="240" w:lineRule="auto"/>
        <w:rPr>
          <w:rFonts w:ascii="Times New Roman" w:eastAsia="Times New Roman" w:hAnsi="Times New Roman" w:cs="Times New Roman"/>
          <w:sz w:val="20"/>
          <w:szCs w:val="20"/>
          <w:lang w:eastAsia="ru-RU"/>
        </w:rPr>
      </w:pPr>
      <w:r w:rsidRPr="00AA31BE">
        <w:rPr>
          <w:rFonts w:ascii="Times New Roman" w:eastAsia="Times New Roman" w:hAnsi="Times New Roman" w:cs="Times New Roman"/>
          <w:sz w:val="20"/>
          <w:szCs w:val="20"/>
          <w:lang w:eastAsia="ru-RU"/>
        </w:rPr>
        <w:t>НОХЧИЙН Г1ИЛЛАКХ - "ТЕЗЕТ"</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Ислам  динехь  мел  долчу  къамнийн  тезет  цхьана  кепехь  д1ахьош  а,  лело дезара  аьлла  хетало,  амма  дахаро гайтарехь,  иза  иштта  дац. Масала,  вайн  луларчу  г1умкийн,  кхидолу  къаьмнаш  ца  хьехийча  а, генара  т1евеънарг  </w:t>
      </w:r>
      <w:proofErr w:type="gramStart"/>
      <w:r w:rsidRPr="00D87DA6">
        <w:rPr>
          <w:rFonts w:ascii="Times New Roman" w:eastAsia="Times New Roman" w:hAnsi="Times New Roman" w:cs="Times New Roman"/>
          <w:color w:val="444444"/>
          <w:sz w:val="28"/>
          <w:szCs w:val="28"/>
          <w:lang w:eastAsia="ru-RU"/>
        </w:rPr>
        <w:t>цец</w:t>
      </w:r>
      <w:proofErr w:type="gramEnd"/>
      <w:r w:rsidRPr="00D87DA6">
        <w:rPr>
          <w:rFonts w:ascii="Times New Roman" w:eastAsia="Times New Roman" w:hAnsi="Times New Roman" w:cs="Times New Roman"/>
          <w:color w:val="444444"/>
          <w:sz w:val="28"/>
          <w:szCs w:val="28"/>
          <w:lang w:eastAsia="ru-RU"/>
        </w:rPr>
        <w:t>  а  воккхуш,  тезетана  т1евог1ург (вуьйцург  боьрша  стаг  ву), иза  вайна  мел  тамашийна  хетахь  а, белхаран  кепарца  т1еван  везаш  ву.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xml:space="preserve">      Нохчийн  тезетан  шен  кеп а, куц </w:t>
      </w:r>
      <w:proofErr w:type="gramStart"/>
      <w:r w:rsidRPr="00D87DA6">
        <w:rPr>
          <w:rFonts w:ascii="Times New Roman" w:eastAsia="Times New Roman" w:hAnsi="Times New Roman" w:cs="Times New Roman"/>
          <w:color w:val="444444"/>
          <w:sz w:val="28"/>
          <w:szCs w:val="28"/>
          <w:lang w:eastAsia="ru-RU"/>
        </w:rPr>
        <w:t>а ду</w:t>
      </w:r>
      <w:proofErr w:type="gramEnd"/>
      <w:r w:rsidRPr="00D87DA6">
        <w:rPr>
          <w:rFonts w:ascii="Times New Roman" w:eastAsia="Times New Roman" w:hAnsi="Times New Roman" w:cs="Times New Roman"/>
          <w:color w:val="444444"/>
          <w:sz w:val="28"/>
          <w:szCs w:val="28"/>
          <w:lang w:eastAsia="ru-RU"/>
        </w:rPr>
        <w:t>. Кхузахь   гуллуш  болу  нах  шина декъе  бекъало: кхелхинчун  верасаш, тезетан  дайшца  бала бекъа, вон  т1ех1оьттинчарна  г1ортор  хила   баьхкина  болу  юьртара, гонахара  нах. Т1ебаьхкинчарех  </w:t>
      </w:r>
      <w:proofErr w:type="gramStart"/>
      <w:r w:rsidRPr="00D87DA6">
        <w:rPr>
          <w:rFonts w:ascii="Times New Roman" w:eastAsia="Times New Roman" w:hAnsi="Times New Roman" w:cs="Times New Roman"/>
          <w:color w:val="444444"/>
          <w:sz w:val="28"/>
          <w:szCs w:val="28"/>
          <w:lang w:eastAsia="ru-RU"/>
        </w:rPr>
        <w:t>уггаре</w:t>
      </w:r>
      <w:proofErr w:type="gramEnd"/>
      <w:r w:rsidRPr="00D87DA6">
        <w:rPr>
          <w:rFonts w:ascii="Times New Roman" w:eastAsia="Times New Roman" w:hAnsi="Times New Roman" w:cs="Times New Roman"/>
          <w:color w:val="444444"/>
          <w:sz w:val="28"/>
          <w:szCs w:val="28"/>
          <w:lang w:eastAsia="ru-RU"/>
        </w:rPr>
        <w:t>  а  воккхачунна  я  1елам-стагана  аьрру  аг1ор Цунна  т1ера  д1а  охьахевшина  хуьлу  верасех  баккхийнаш, кегийнаш  ирахь  лаьтта.  Тезетан  сурт  х1отто г1оьртича, «П» элпах  тера  хуьлу  цуьнан,  «П</w:t>
      </w:r>
      <w:proofErr w:type="gramStart"/>
      <w:r w:rsidRPr="00D87DA6">
        <w:rPr>
          <w:rFonts w:ascii="Times New Roman" w:eastAsia="Times New Roman" w:hAnsi="Times New Roman" w:cs="Times New Roman"/>
          <w:color w:val="444444"/>
          <w:sz w:val="28"/>
          <w:szCs w:val="28"/>
          <w:lang w:eastAsia="ru-RU"/>
        </w:rPr>
        <w:t>»-</w:t>
      </w:r>
      <w:proofErr w:type="gramEnd"/>
      <w:r w:rsidRPr="00D87DA6">
        <w:rPr>
          <w:rFonts w:ascii="Times New Roman" w:eastAsia="Times New Roman" w:hAnsi="Times New Roman" w:cs="Times New Roman"/>
          <w:color w:val="444444"/>
          <w:sz w:val="28"/>
          <w:szCs w:val="28"/>
          <w:lang w:eastAsia="ru-RU"/>
        </w:rPr>
        <w:t>н  аьтту «белшана» т1екхаччалц  т1ебаьхкина  нах  бу. Цу  т1ера  верасийн  мог1а  болало.  Цундела  тезета  вог1ург т1ебаьхкинчарех  а,  </w:t>
      </w:r>
      <w:proofErr w:type="gramStart"/>
      <w:r w:rsidRPr="00D87DA6">
        <w:rPr>
          <w:rFonts w:ascii="Times New Roman" w:eastAsia="Times New Roman" w:hAnsi="Times New Roman" w:cs="Times New Roman"/>
          <w:color w:val="444444"/>
          <w:sz w:val="28"/>
          <w:szCs w:val="28"/>
          <w:lang w:eastAsia="ru-RU"/>
        </w:rPr>
        <w:t>верасех</w:t>
      </w:r>
      <w:proofErr w:type="gramEnd"/>
      <w:r w:rsidRPr="00D87DA6">
        <w:rPr>
          <w:rFonts w:ascii="Times New Roman" w:eastAsia="Times New Roman" w:hAnsi="Times New Roman" w:cs="Times New Roman"/>
          <w:color w:val="444444"/>
          <w:sz w:val="28"/>
          <w:szCs w:val="28"/>
          <w:lang w:eastAsia="ru-RU"/>
        </w:rPr>
        <w:t>  а  баккхийчарна  т1екхача  5-6 г1улч  йиссалц,  аьтту  аг1о  лоцуш,  т1евоьду  тезетана.  До1а  дина  ваьлча, д1анисло  т1ебаьхкинчарна  юккъехь.</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До1анна  кхузза  куьйгаш  лаццалц  тезетахь  саца  веза.  Цул  т1аьхьа  тезетана  дайша  шена  пурба  делча, верасийн  мог1анца,  х1оранга  шег-шега  вистхуьлуш, кадам  беш,  араволу. Тидам  бича,  гучудер  ду, юккъехула  д1а  ца  г1ерташ, аьтту  белш  </w:t>
      </w:r>
      <w:proofErr w:type="gramStart"/>
      <w:r w:rsidRPr="00D87DA6">
        <w:rPr>
          <w:rFonts w:ascii="Times New Roman" w:eastAsia="Times New Roman" w:hAnsi="Times New Roman" w:cs="Times New Roman"/>
          <w:color w:val="444444"/>
          <w:sz w:val="28"/>
          <w:szCs w:val="28"/>
          <w:lang w:eastAsia="ru-RU"/>
        </w:rPr>
        <w:t>хьалха</w:t>
      </w:r>
      <w:proofErr w:type="gramEnd"/>
      <w:r w:rsidRPr="00D87DA6">
        <w:rPr>
          <w:rFonts w:ascii="Times New Roman" w:eastAsia="Times New Roman" w:hAnsi="Times New Roman" w:cs="Times New Roman"/>
          <w:color w:val="444444"/>
          <w:sz w:val="28"/>
          <w:szCs w:val="28"/>
          <w:lang w:eastAsia="ru-RU"/>
        </w:rPr>
        <w:t>  а йоккхуш, гуо  боккхуш,  иза араволуш  хилар.  Т1евар,  сацар, д1авахар  ду шен-шен  хила  йог1учу  кепаца  нисдина.  Нах  сиха  болчу  хенахь  тезета  х1уттуш  ца  хилла  вайн.  Малхбуза  ламаз  динчул  </w:t>
      </w:r>
      <w:proofErr w:type="gramStart"/>
      <w:r w:rsidRPr="00D87DA6">
        <w:rPr>
          <w:rFonts w:ascii="Times New Roman" w:eastAsia="Times New Roman" w:hAnsi="Times New Roman" w:cs="Times New Roman"/>
          <w:color w:val="444444"/>
          <w:sz w:val="28"/>
          <w:szCs w:val="28"/>
          <w:lang w:eastAsia="ru-RU"/>
        </w:rPr>
        <w:t>т1аьхьа</w:t>
      </w:r>
      <w:proofErr w:type="gramEnd"/>
      <w:r w:rsidRPr="00D87DA6">
        <w:rPr>
          <w:rFonts w:ascii="Times New Roman" w:eastAsia="Times New Roman" w:hAnsi="Times New Roman" w:cs="Times New Roman"/>
          <w:color w:val="444444"/>
          <w:sz w:val="28"/>
          <w:szCs w:val="28"/>
          <w:lang w:eastAsia="ru-RU"/>
        </w:rPr>
        <w:t>  а  тезета  воьдуш  ца  хилла. (Шемалан  заманахь  вен  кхиэл  йина  стаг  цул  т1аьхьа  </w:t>
      </w:r>
      <w:proofErr w:type="gramStart"/>
      <w:r w:rsidRPr="00D87DA6">
        <w:rPr>
          <w:rFonts w:ascii="Times New Roman" w:eastAsia="Times New Roman" w:hAnsi="Times New Roman" w:cs="Times New Roman"/>
          <w:color w:val="444444"/>
          <w:sz w:val="28"/>
          <w:szCs w:val="28"/>
          <w:lang w:eastAsia="ru-RU"/>
        </w:rPr>
        <w:t>вуьйш</w:t>
      </w:r>
      <w:proofErr w:type="gramEnd"/>
      <w:r w:rsidRPr="00D87DA6">
        <w:rPr>
          <w:rFonts w:ascii="Times New Roman" w:eastAsia="Times New Roman" w:hAnsi="Times New Roman" w:cs="Times New Roman"/>
          <w:color w:val="444444"/>
          <w:sz w:val="28"/>
          <w:szCs w:val="28"/>
          <w:lang w:eastAsia="ru-RU"/>
        </w:rPr>
        <w:t xml:space="preserve">  а  ца  хилла).  Тезетана  т1е  йог1ург  йоккха  тоба  елахь, дагардан  ринже лаьллина  жа  санна, </w:t>
      </w:r>
      <w:proofErr w:type="gramStart"/>
      <w:r w:rsidRPr="00D87DA6">
        <w:rPr>
          <w:rFonts w:ascii="Times New Roman" w:eastAsia="Times New Roman" w:hAnsi="Times New Roman" w:cs="Times New Roman"/>
          <w:color w:val="444444"/>
          <w:sz w:val="28"/>
          <w:szCs w:val="28"/>
          <w:lang w:eastAsia="ru-RU"/>
        </w:rPr>
        <w:t>т1ег1ертар</w:t>
      </w:r>
      <w:proofErr w:type="gramEnd"/>
      <w:r w:rsidRPr="00D87DA6">
        <w:rPr>
          <w:rFonts w:ascii="Times New Roman" w:eastAsia="Times New Roman" w:hAnsi="Times New Roman" w:cs="Times New Roman"/>
          <w:color w:val="444444"/>
          <w:sz w:val="28"/>
          <w:szCs w:val="28"/>
          <w:lang w:eastAsia="ru-RU"/>
        </w:rPr>
        <w:t xml:space="preserve"> а  ца  лерина  хаза.  Вайн  дай 1едалшца, велларг кешнашка  хьош  берш, я  тезета бог1урш  мог1ане  ялх-ялх  х1уттуш  хилла. Вовшех  ца уьйш  тоба  цхьаьна  арайолуш  елахь, х1инцца  баьхкинчара  шайн  кеп  йоха  ца  еш</w:t>
      </w:r>
      <w:proofErr w:type="gramStart"/>
      <w:r w:rsidRPr="00D87DA6">
        <w:rPr>
          <w:rFonts w:ascii="Times New Roman" w:eastAsia="Times New Roman" w:hAnsi="Times New Roman" w:cs="Times New Roman"/>
          <w:color w:val="444444"/>
          <w:sz w:val="28"/>
          <w:szCs w:val="28"/>
          <w:lang w:eastAsia="ru-RU"/>
        </w:rPr>
        <w:t>,а</w:t>
      </w:r>
      <w:proofErr w:type="gramEnd"/>
      <w:r w:rsidRPr="00D87DA6">
        <w:rPr>
          <w:rFonts w:ascii="Times New Roman" w:eastAsia="Times New Roman" w:hAnsi="Times New Roman" w:cs="Times New Roman"/>
          <w:color w:val="444444"/>
          <w:sz w:val="28"/>
          <w:szCs w:val="28"/>
          <w:lang w:eastAsia="ru-RU"/>
        </w:rPr>
        <w:t xml:space="preserve">рабовлу.  Кхин  нах  цаьрца  арабовла дагахь  хилча,  царах  ца  хьерчаш,  жима </w:t>
      </w:r>
      <w:proofErr w:type="gramStart"/>
      <w:r w:rsidRPr="00D87DA6">
        <w:rPr>
          <w:rFonts w:ascii="Times New Roman" w:eastAsia="Times New Roman" w:hAnsi="Times New Roman" w:cs="Times New Roman"/>
          <w:color w:val="444444"/>
          <w:sz w:val="28"/>
          <w:szCs w:val="28"/>
          <w:lang w:eastAsia="ru-RU"/>
        </w:rPr>
        <w:t>соцунг1а</w:t>
      </w:r>
      <w:proofErr w:type="gramEnd"/>
      <w:r w:rsidRPr="00D87DA6">
        <w:rPr>
          <w:rFonts w:ascii="Times New Roman" w:eastAsia="Times New Roman" w:hAnsi="Times New Roman" w:cs="Times New Roman"/>
          <w:color w:val="444444"/>
          <w:sz w:val="28"/>
          <w:szCs w:val="28"/>
          <w:lang w:eastAsia="ru-RU"/>
        </w:rPr>
        <w:t>  а  хуьлий,  царна  т1аьхьах1уьтту. Вайн  дайшкара  схьаеъна,  тезетан  кепо гойту – муха,  мичхьа  т1евахна  саца  веза,  хьаьнга  вистхила  дог1у, араволуш  муха  вала  веза… нагахь  санна,  тезетан  кеп  йоьхна-яьржина  яцахь, т1евоьдучунна  ша  лелон  </w:t>
      </w:r>
      <w:proofErr w:type="gramStart"/>
      <w:r w:rsidRPr="00D87DA6">
        <w:rPr>
          <w:rFonts w:ascii="Times New Roman" w:eastAsia="Times New Roman" w:hAnsi="Times New Roman" w:cs="Times New Roman"/>
          <w:color w:val="444444"/>
          <w:sz w:val="28"/>
          <w:szCs w:val="28"/>
          <w:lang w:eastAsia="ru-RU"/>
        </w:rPr>
        <w:t>дезарг</w:t>
      </w:r>
      <w:proofErr w:type="gramEnd"/>
      <w:r w:rsidRPr="00D87DA6">
        <w:rPr>
          <w:rFonts w:ascii="Times New Roman" w:eastAsia="Times New Roman" w:hAnsi="Times New Roman" w:cs="Times New Roman"/>
          <w:color w:val="444444"/>
          <w:sz w:val="28"/>
          <w:szCs w:val="28"/>
          <w:lang w:eastAsia="ru-RU"/>
        </w:rPr>
        <w:t>  а  хаахь.</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p>
    <w:p w:rsidR="00D87DA6" w:rsidRPr="00AA31BE" w:rsidRDefault="00D87DA6" w:rsidP="00B62851">
      <w:pPr>
        <w:shd w:val="clear" w:color="auto" w:fill="FFFFFF"/>
        <w:spacing w:after="0" w:line="240" w:lineRule="auto"/>
        <w:rPr>
          <w:rFonts w:ascii="Times New Roman" w:eastAsia="Times New Roman" w:hAnsi="Times New Roman" w:cs="Times New Roman"/>
          <w:sz w:val="20"/>
          <w:szCs w:val="20"/>
          <w:lang w:eastAsia="ru-RU"/>
        </w:rPr>
      </w:pPr>
      <w:r w:rsidRPr="00D87DA6">
        <w:rPr>
          <w:rFonts w:ascii="Times New Roman" w:eastAsia="Times New Roman" w:hAnsi="Times New Roman" w:cs="Times New Roman"/>
          <w:color w:val="444444"/>
          <w:sz w:val="28"/>
          <w:szCs w:val="28"/>
          <w:lang w:eastAsia="ru-RU"/>
        </w:rPr>
        <w:t> </w:t>
      </w:r>
      <w:r w:rsidRPr="00AA31BE">
        <w:rPr>
          <w:rFonts w:ascii="Times New Roman" w:eastAsia="Times New Roman" w:hAnsi="Times New Roman" w:cs="Times New Roman"/>
          <w:sz w:val="20"/>
          <w:szCs w:val="20"/>
          <w:lang w:eastAsia="ru-RU"/>
        </w:rPr>
        <w:t>ЭЗАР ДОТТАГ</w:t>
      </w:r>
      <w:proofErr w:type="gramStart"/>
      <w:r w:rsidRPr="00AA31BE">
        <w:rPr>
          <w:rFonts w:ascii="Times New Roman" w:eastAsia="Times New Roman" w:hAnsi="Times New Roman" w:cs="Times New Roman"/>
          <w:sz w:val="20"/>
          <w:szCs w:val="20"/>
          <w:lang w:eastAsia="ru-RU"/>
        </w:rPr>
        <w:t>1</w:t>
      </w:r>
      <w:proofErr w:type="gramEnd"/>
      <w:r w:rsidRPr="00AA31BE">
        <w:rPr>
          <w:rFonts w:ascii="Times New Roman" w:eastAsia="Times New Roman" w:hAnsi="Times New Roman" w:cs="Times New Roman"/>
          <w:sz w:val="20"/>
          <w:szCs w:val="20"/>
          <w:lang w:eastAsia="ru-RU"/>
        </w:rPr>
        <w:t xml:space="preserve"> ВЕРГ ВАЬЛЛА,</w:t>
      </w:r>
    </w:p>
    <w:p w:rsidR="00D87DA6" w:rsidRPr="00AA31BE" w:rsidRDefault="00D87DA6" w:rsidP="00B62851">
      <w:pPr>
        <w:shd w:val="clear" w:color="auto" w:fill="FFFFFF"/>
        <w:spacing w:after="0" w:line="240" w:lineRule="auto"/>
        <w:rPr>
          <w:rFonts w:ascii="Times New Roman" w:eastAsia="Times New Roman" w:hAnsi="Times New Roman" w:cs="Times New Roman"/>
          <w:sz w:val="20"/>
          <w:szCs w:val="20"/>
          <w:lang w:eastAsia="ru-RU"/>
        </w:rPr>
      </w:pPr>
      <w:r w:rsidRPr="00AA31BE">
        <w:rPr>
          <w:rFonts w:ascii="Times New Roman" w:eastAsia="Times New Roman" w:hAnsi="Times New Roman" w:cs="Times New Roman"/>
          <w:sz w:val="20"/>
          <w:szCs w:val="20"/>
          <w:lang w:eastAsia="ru-RU"/>
        </w:rPr>
        <w:t>ЭЗАР СТУ-ЕТТ БЕРГ ВАЙНА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Вайнехан  стеган  дахарехь  доккхачу маь1не  ду  доттаг1алла.  Деца,  ненаца-м  х1унда  дуьйцура,  шен  </w:t>
      </w:r>
      <w:proofErr w:type="gramStart"/>
      <w:r w:rsidRPr="00D87DA6">
        <w:rPr>
          <w:rFonts w:ascii="Times New Roman" w:eastAsia="Times New Roman" w:hAnsi="Times New Roman" w:cs="Times New Roman"/>
          <w:color w:val="444444"/>
          <w:sz w:val="28"/>
          <w:szCs w:val="28"/>
          <w:lang w:eastAsia="ru-RU"/>
        </w:rPr>
        <w:t>йиша-вешица</w:t>
      </w:r>
      <w:proofErr w:type="gramEnd"/>
      <w:r w:rsidRPr="00D87DA6">
        <w:rPr>
          <w:rFonts w:ascii="Times New Roman" w:eastAsia="Times New Roman" w:hAnsi="Times New Roman" w:cs="Times New Roman"/>
          <w:color w:val="444444"/>
          <w:sz w:val="28"/>
          <w:szCs w:val="28"/>
          <w:lang w:eastAsia="ru-RU"/>
        </w:rPr>
        <w:t>  а  эвхьаза  хуьлуш  дац  вайн.  Цундела  ч1ога  оьшу  хьайх  кхеташ, тешаме  доттаг</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хилар. Бевзарш  накъостий  дукха  хиларх,  уллера  доттаг1ий  дукха  ца  хуьлу.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Ц1еххьанчу  бохамо  базбина  корта   т1етовжо  юххехь  дика  накъост,  доттаг</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оьшу.  Хьаьнг - хьаьнга   дийцина,  нахала  даккха  йиш  йоцуш  </w:t>
      </w:r>
      <w:proofErr w:type="gramStart"/>
      <w:r w:rsidRPr="00D87DA6">
        <w:rPr>
          <w:rFonts w:ascii="Times New Roman" w:eastAsia="Times New Roman" w:hAnsi="Times New Roman" w:cs="Times New Roman"/>
          <w:color w:val="444444"/>
          <w:sz w:val="28"/>
          <w:szCs w:val="28"/>
          <w:lang w:eastAsia="ru-RU"/>
        </w:rPr>
        <w:t>х1ума</w:t>
      </w:r>
      <w:proofErr w:type="gramEnd"/>
      <w:r w:rsidRPr="00D87DA6">
        <w:rPr>
          <w:rFonts w:ascii="Times New Roman" w:eastAsia="Times New Roman" w:hAnsi="Times New Roman" w:cs="Times New Roman"/>
          <w:color w:val="444444"/>
          <w:sz w:val="28"/>
          <w:szCs w:val="28"/>
          <w:lang w:eastAsia="ru-RU"/>
        </w:rPr>
        <w:t>  а  ма  хуьлу. Иштта  йолу  хьайн   деган  къайле  йийцина  дог  даста  тешаме  доттаг</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оьшу.  Хьайн  дика,  хазахетар декъа  а  оьшу  доттаг</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Лаа  олуш  ма  дац:  «Доттаг1алло  воккхавер  шозза  совдоккху, сингаттам  шозза  эшабо». Кхузахь  дагайог1у А. Сулейманов  доттаг1аллех   байташ:</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w:t>
      </w:r>
      <w:r w:rsidRPr="00D87DA6">
        <w:rPr>
          <w:rFonts w:ascii="Times New Roman" w:eastAsia="Times New Roman" w:hAnsi="Times New Roman" w:cs="Times New Roman"/>
          <w:b/>
          <w:bCs/>
          <w:color w:val="444444"/>
          <w:sz w:val="28"/>
          <w:szCs w:val="28"/>
          <w:lang w:eastAsia="ru-RU"/>
        </w:rPr>
        <w:t>Сан  дахаран  стигла  кхолош,</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Кхана х1оттахь  йочана,</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Хаьйн  г1уллакхаш  юкъахдитий,</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Суна  орцах  кхачалахь</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Букар  </w:t>
      </w:r>
      <w:proofErr w:type="gramStart"/>
      <w:r w:rsidRPr="00D87DA6">
        <w:rPr>
          <w:rFonts w:ascii="Times New Roman" w:eastAsia="Times New Roman" w:hAnsi="Times New Roman" w:cs="Times New Roman"/>
          <w:b/>
          <w:bCs/>
          <w:color w:val="444444"/>
          <w:sz w:val="28"/>
          <w:szCs w:val="28"/>
          <w:lang w:eastAsia="ru-RU"/>
        </w:rPr>
        <w:t>бердах</w:t>
      </w:r>
      <w:proofErr w:type="gramEnd"/>
      <w:r w:rsidRPr="00D87DA6">
        <w:rPr>
          <w:rFonts w:ascii="Times New Roman" w:eastAsia="Times New Roman" w:hAnsi="Times New Roman" w:cs="Times New Roman"/>
          <w:b/>
          <w:bCs/>
          <w:color w:val="444444"/>
          <w:sz w:val="28"/>
          <w:szCs w:val="28"/>
          <w:lang w:eastAsia="ru-RU"/>
        </w:rPr>
        <w:t>  ирхо  йоккхуш,</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Хьо  к1елвисахь,  х1оьттина</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Т1етовжа  сан  белш  ю  хьуна,</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Хьан  вешина  меттана.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Доттаг1аллехь  </w:t>
      </w:r>
      <w:proofErr w:type="gramStart"/>
      <w:r w:rsidRPr="00D87DA6">
        <w:rPr>
          <w:rFonts w:ascii="Times New Roman" w:eastAsia="Times New Roman" w:hAnsi="Times New Roman" w:cs="Times New Roman"/>
          <w:color w:val="444444"/>
          <w:sz w:val="28"/>
          <w:szCs w:val="28"/>
          <w:lang w:eastAsia="ru-RU"/>
        </w:rPr>
        <w:t>уггаре</w:t>
      </w:r>
      <w:proofErr w:type="gramEnd"/>
      <w:r w:rsidRPr="00D87DA6">
        <w:rPr>
          <w:rFonts w:ascii="Times New Roman" w:eastAsia="Times New Roman" w:hAnsi="Times New Roman" w:cs="Times New Roman"/>
          <w:color w:val="444444"/>
          <w:sz w:val="28"/>
          <w:szCs w:val="28"/>
          <w:lang w:eastAsia="ru-RU"/>
        </w:rPr>
        <w:t xml:space="preserve"> а  коьртаниг  тешам  бу. « Г1алат  гечде,  ямартло   ма  гечъе.  Хьуо  даима  </w:t>
      </w:r>
      <w:proofErr w:type="gramStart"/>
      <w:r w:rsidRPr="00D87DA6">
        <w:rPr>
          <w:rFonts w:ascii="Times New Roman" w:eastAsia="Times New Roman" w:hAnsi="Times New Roman" w:cs="Times New Roman"/>
          <w:color w:val="444444"/>
          <w:sz w:val="28"/>
          <w:szCs w:val="28"/>
          <w:lang w:eastAsia="ru-RU"/>
        </w:rPr>
        <w:t>тешаме</w:t>
      </w:r>
      <w:proofErr w:type="gramEnd"/>
      <w:r w:rsidRPr="00D87DA6">
        <w:rPr>
          <w:rFonts w:ascii="Times New Roman" w:eastAsia="Times New Roman" w:hAnsi="Times New Roman" w:cs="Times New Roman"/>
          <w:color w:val="444444"/>
          <w:sz w:val="28"/>
          <w:szCs w:val="28"/>
          <w:lang w:eastAsia="ru-RU"/>
        </w:rPr>
        <w:t>  а  хила  доттаг1чунна.  Накъост  </w:t>
      </w:r>
      <w:proofErr w:type="gramStart"/>
      <w:r w:rsidRPr="00D87DA6">
        <w:rPr>
          <w:rFonts w:ascii="Times New Roman" w:eastAsia="Times New Roman" w:hAnsi="Times New Roman" w:cs="Times New Roman"/>
          <w:color w:val="444444"/>
          <w:sz w:val="28"/>
          <w:szCs w:val="28"/>
          <w:lang w:eastAsia="ru-RU"/>
        </w:rPr>
        <w:t>кхерамехь</w:t>
      </w:r>
      <w:proofErr w:type="gramEnd"/>
      <w:r w:rsidRPr="00D87DA6">
        <w:rPr>
          <w:rFonts w:ascii="Times New Roman" w:eastAsia="Times New Roman" w:hAnsi="Times New Roman" w:cs="Times New Roman"/>
          <w:color w:val="444444"/>
          <w:sz w:val="28"/>
          <w:szCs w:val="28"/>
          <w:lang w:eastAsia="ru-RU"/>
        </w:rPr>
        <w:t>  а  витий,  к1елхьара  а  ма  валалахь цкъа  а, дийна  воллушехь  вела  ву  хьо  хьайн  сица», - яздо М. Сулаевс.  Башха  кицанаш  кхоьллина  халкъо  доттаг1аллех:</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 Доттаг</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шираниг  тоьлу,   бедар -  керланиг»;</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 Доттаг1чун  хьаг</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хала  ю,  мостаг1чун  ямартлонал»;</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 Сакхт  доцуш  доттаг</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лехнарг  и  воцуш  вуьсур  ву»;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 Доттаг1чунна  </w:t>
      </w:r>
      <w:proofErr w:type="gramStart"/>
      <w:r w:rsidRPr="00D87DA6">
        <w:rPr>
          <w:rFonts w:ascii="Times New Roman" w:eastAsia="Times New Roman" w:hAnsi="Times New Roman" w:cs="Times New Roman"/>
          <w:color w:val="444444"/>
          <w:sz w:val="28"/>
          <w:szCs w:val="28"/>
          <w:lang w:eastAsia="ru-RU"/>
        </w:rPr>
        <w:t>цу</w:t>
      </w:r>
      <w:proofErr w:type="gramEnd"/>
      <w:r w:rsidRPr="00D87DA6">
        <w:rPr>
          <w:rFonts w:ascii="Times New Roman" w:eastAsia="Times New Roman" w:hAnsi="Times New Roman" w:cs="Times New Roman"/>
          <w:color w:val="444444"/>
          <w:sz w:val="28"/>
          <w:szCs w:val="28"/>
          <w:lang w:eastAsia="ru-RU"/>
        </w:rPr>
        <w:t>  а  хьовла  хетта»;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 Доттаг</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д1атеснарг  ша-шен  мостаг1  ву»;</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 Зийна  воцу  доттаг</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xml:space="preserve"> - кагдаза б1ар»;</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Доттаг1алло  къаьмнаш  ца  къестадо. Нохчийн  к1ентийн  кхечу къаьмнийн  к1енташца  хиллачу  тешамечу  доттаг1аллех  лаьцна  дукха  халкъан  иллеш  ду.  Масла,   Г1ебартойн   Курсолтица  доттаг1алла  леладо  нохчийн  к1анта, Эвтархойн  Ахьмад  резахуьлу  г1алаг1азкхийчуьнца  гергарло  лело:</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«Даггара  тешаме  доттаг1ий  хила  вайша?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 Майралла ва  гайта  меттигаш  нислур  ю.</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 Собаре  хилахьа,  Эвтархойн Ахьмад,</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 олуш,  лен  ва  ваьлча  и  г1алаг1азкхи.</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Ша  реза  ма хили  Эвтархойн  Ахьмад».</w:t>
      </w:r>
    </w:p>
    <w:p w:rsidR="00D87DA6" w:rsidRPr="00D87DA6" w:rsidRDefault="00D87DA6" w:rsidP="00D87DA6">
      <w:pPr>
        <w:shd w:val="clear" w:color="auto" w:fill="FFFFFF"/>
        <w:spacing w:after="0" w:line="240" w:lineRule="auto"/>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Бакъболу  доттаг1ий   </w:t>
      </w:r>
      <w:r w:rsidRPr="00D87DA6">
        <w:rPr>
          <w:rFonts w:ascii="Times New Roman" w:eastAsia="Times New Roman" w:hAnsi="Times New Roman" w:cs="Times New Roman"/>
          <w:color w:val="444444"/>
          <w:sz w:val="28"/>
          <w:szCs w:val="28"/>
          <w:lang w:eastAsia="ru-RU"/>
        </w:rPr>
        <w:t>(шира дийцар).</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Дехаш  хилла  наний, к1анттий.  И  к1ант  т1ехь  луралла  долуш  хилла.  Цхьана  буьйсанна,  лечкъина  шен  нана  муха  ю  хьажа  веанчу  кхунна  </w:t>
      </w:r>
      <w:proofErr w:type="gramStart"/>
      <w:r w:rsidRPr="00D87DA6">
        <w:rPr>
          <w:rFonts w:ascii="Times New Roman" w:eastAsia="Times New Roman" w:hAnsi="Times New Roman" w:cs="Times New Roman"/>
          <w:color w:val="444444"/>
          <w:sz w:val="28"/>
          <w:szCs w:val="28"/>
          <w:lang w:eastAsia="ru-RU"/>
        </w:rPr>
        <w:t>хабар</w:t>
      </w:r>
      <w:proofErr w:type="gramEnd"/>
      <w:r w:rsidRPr="00D87DA6">
        <w:rPr>
          <w:rFonts w:ascii="Times New Roman" w:eastAsia="Times New Roman" w:hAnsi="Times New Roman" w:cs="Times New Roman"/>
          <w:color w:val="444444"/>
          <w:sz w:val="28"/>
          <w:szCs w:val="28"/>
          <w:lang w:eastAsia="ru-RU"/>
        </w:rPr>
        <w:t>  деана;  сихонца  ц1ера  вала,  хьуна  ч</w:t>
      </w:r>
      <w:r w:rsidRPr="00D87DA6">
        <w:rPr>
          <w:rFonts w:ascii="Times New Roman" w:eastAsia="Times New Roman" w:hAnsi="Times New Roman" w:cs="Times New Roman"/>
          <w:color w:val="444444"/>
          <w:sz w:val="28"/>
          <w:szCs w:val="28"/>
          <w:lang w:eastAsia="ru-RU"/>
        </w:rPr>
        <w:lastRenderedPageBreak/>
        <w:t>1ир  екха  бог1уш  нах бу аьлла.  Сихонца  д1аваха  дагахь  х1ара  воллуш,  кхин  хабар  кхаьчна:  хьан  езаш  йолу  йо</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кхечанхьа  д1алуш  ю, д1айига  вола боху  аьлла. Деллахь,  х1инца  ша   х1ун  дийр  дара-техьа, аьлла  х1ар   воллуш, кхуьнга  кхечо, - тховса  хьан  ца  тору доттаг1ий  бу  бог1уш,  шаьш т1еэца  аьлла,- </w:t>
      </w:r>
      <w:proofErr w:type="gramStart"/>
      <w:r w:rsidRPr="00D87DA6">
        <w:rPr>
          <w:rFonts w:ascii="Times New Roman" w:eastAsia="Times New Roman" w:hAnsi="Times New Roman" w:cs="Times New Roman"/>
          <w:color w:val="444444"/>
          <w:sz w:val="28"/>
          <w:szCs w:val="28"/>
          <w:lang w:eastAsia="ru-RU"/>
        </w:rPr>
        <w:t>хабар</w:t>
      </w:r>
      <w:proofErr w:type="gramEnd"/>
      <w:r w:rsidRPr="00D87DA6">
        <w:rPr>
          <w:rFonts w:ascii="Times New Roman" w:eastAsia="Times New Roman" w:hAnsi="Times New Roman" w:cs="Times New Roman"/>
          <w:color w:val="444444"/>
          <w:sz w:val="28"/>
          <w:szCs w:val="28"/>
          <w:lang w:eastAsia="ru-RU"/>
        </w:rPr>
        <w:t xml:space="preserve"> схьатоьхна.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Х1ара  иштта шадерг  цхьаьний  т1е  г1оьртина,  воьхна  1аш  волуш,  нанна  тосабелла  кхунан  сингаттам. Цунах  ца  лачкъийна  к1анта  х1умма  а, - Деллахь, нана,  иштта  </w:t>
      </w:r>
      <w:proofErr w:type="gramStart"/>
      <w:r w:rsidRPr="00D87DA6">
        <w:rPr>
          <w:rFonts w:ascii="Times New Roman" w:eastAsia="Times New Roman" w:hAnsi="Times New Roman" w:cs="Times New Roman"/>
          <w:color w:val="444444"/>
          <w:sz w:val="28"/>
          <w:szCs w:val="28"/>
          <w:lang w:eastAsia="ru-RU"/>
        </w:rPr>
        <w:t>хабар</w:t>
      </w:r>
      <w:proofErr w:type="gramEnd"/>
      <w:r w:rsidRPr="00D87DA6">
        <w:rPr>
          <w:rFonts w:ascii="Times New Roman" w:eastAsia="Times New Roman" w:hAnsi="Times New Roman" w:cs="Times New Roman"/>
          <w:color w:val="444444"/>
          <w:sz w:val="28"/>
          <w:szCs w:val="28"/>
          <w:lang w:eastAsia="ru-RU"/>
        </w:rPr>
        <w:t>  хезна  суна, ас  х1ун  де  аьлла? – хаьттина.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Нанас  аьлла: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 Ч1ир  екха  бог1учу  наха, Дела  1ожалла  хилла  яьллехь,  шайн  ч1ир  оьцур  ю  хьуна.  Хьан езаш йолу йо</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хьо  шена  везахь,  соцур  ю  хьуна.  Доттаг1ий  т1еэца  ахь,  уьш карор  бу  хьуна. Резахилла  к1ант, дотттаг1ий  т1еэцна  цо. Х1орш  сакъоьруш  1аш  болуш,  к1ант  сингаттаме  хилар  </w:t>
      </w:r>
      <w:proofErr w:type="gramStart"/>
      <w:r w:rsidRPr="00D87DA6">
        <w:rPr>
          <w:rFonts w:ascii="Times New Roman" w:eastAsia="Times New Roman" w:hAnsi="Times New Roman" w:cs="Times New Roman"/>
          <w:color w:val="444444"/>
          <w:sz w:val="28"/>
          <w:szCs w:val="28"/>
          <w:lang w:eastAsia="ru-RU"/>
        </w:rPr>
        <w:t>тоса</w:t>
      </w:r>
      <w:proofErr w:type="gramEnd"/>
      <w:r w:rsidRPr="00D87DA6">
        <w:rPr>
          <w:rFonts w:ascii="Times New Roman" w:eastAsia="Times New Roman" w:hAnsi="Times New Roman" w:cs="Times New Roman"/>
          <w:color w:val="444444"/>
          <w:sz w:val="28"/>
          <w:szCs w:val="28"/>
          <w:lang w:eastAsia="ru-RU"/>
        </w:rPr>
        <w:t>  а  делла,  хаьттина  цара: «Шаьш  дахкар  ца  </w:t>
      </w:r>
      <w:proofErr w:type="gramStart"/>
      <w:r w:rsidRPr="00D87DA6">
        <w:rPr>
          <w:rFonts w:ascii="Times New Roman" w:eastAsia="Times New Roman" w:hAnsi="Times New Roman" w:cs="Times New Roman"/>
          <w:color w:val="444444"/>
          <w:sz w:val="28"/>
          <w:szCs w:val="28"/>
          <w:lang w:eastAsia="ru-RU"/>
        </w:rPr>
        <w:t>тов</w:t>
      </w:r>
      <w:proofErr w:type="gramEnd"/>
      <w:r w:rsidRPr="00D87DA6">
        <w:rPr>
          <w:rFonts w:ascii="Times New Roman" w:eastAsia="Times New Roman" w:hAnsi="Times New Roman" w:cs="Times New Roman"/>
          <w:color w:val="444444"/>
          <w:sz w:val="28"/>
          <w:szCs w:val="28"/>
          <w:lang w:eastAsia="ru-RU"/>
        </w:rPr>
        <w:t xml:space="preserve"> те  хьуна,  я  кхин  сингаттам бу-техьа  хьан  дагчохь?»  - аьлла.  К1анта  дийцина  т1аккха. Шен  нана   муха  1аш  ю хьажа  веанера  ша,  хабар  деара  суна  сихонца  ц1ера  вала  аьлла, д1аваха  кечлуш  ша  воллуш,  кхин  хабар  деара  шена,  еза  йо</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д1алуш  ю, д1айига  вола  аьлла. Т1аккха  х1ун  </w:t>
      </w:r>
      <w:proofErr w:type="gramStart"/>
      <w:r w:rsidRPr="00D87DA6">
        <w:rPr>
          <w:rFonts w:ascii="Times New Roman" w:eastAsia="Times New Roman" w:hAnsi="Times New Roman" w:cs="Times New Roman"/>
          <w:color w:val="444444"/>
          <w:sz w:val="28"/>
          <w:szCs w:val="28"/>
          <w:lang w:eastAsia="ru-RU"/>
        </w:rPr>
        <w:t>дер</w:t>
      </w:r>
      <w:proofErr w:type="gramEnd"/>
      <w:r w:rsidRPr="00D87DA6">
        <w:rPr>
          <w:rFonts w:ascii="Times New Roman" w:eastAsia="Times New Roman" w:hAnsi="Times New Roman" w:cs="Times New Roman"/>
          <w:color w:val="444444"/>
          <w:sz w:val="28"/>
          <w:szCs w:val="28"/>
          <w:lang w:eastAsia="ru-RU"/>
        </w:rPr>
        <w:t>  ца  хууш  ша  воллуш,  кхечо  шун  кост  схьатуьйхира  сох. Цуьнан  ойла  еш  1ара  ша   аьлла,  дийцина  к1анта.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-Шайна  моттара, хьан  дагахь  берг  кхин  сингаттам  бу.  Хьо  вен  вог1уш  хилла  хьан  мостаг</w:t>
      </w:r>
      <w:proofErr w:type="gramStart"/>
      <w:r w:rsidRPr="00D87DA6">
        <w:rPr>
          <w:rFonts w:ascii="Times New Roman" w:eastAsia="Times New Roman" w:hAnsi="Times New Roman" w:cs="Times New Roman"/>
          <w:color w:val="444444"/>
          <w:sz w:val="28"/>
          <w:szCs w:val="28"/>
          <w:lang w:eastAsia="ru-RU"/>
        </w:rPr>
        <w:t>1</w:t>
      </w:r>
      <w:proofErr w:type="gramEnd"/>
      <w:r w:rsidRPr="00D87DA6">
        <w:rPr>
          <w:rFonts w:ascii="Times New Roman" w:eastAsia="Times New Roman" w:hAnsi="Times New Roman" w:cs="Times New Roman"/>
          <w:color w:val="444444"/>
          <w:sz w:val="28"/>
          <w:szCs w:val="28"/>
          <w:lang w:eastAsia="ru-RU"/>
        </w:rPr>
        <w:t>  вийна,  хьуна  езаш  йолу  йо1  дехьа  кертахь  йоссийна,  хьо  волчу  даьхкина  к1ентий  ду-кха  тхо.  Тхо  муха  к1ентий  хета  хьуна? - аьлла.</w:t>
      </w:r>
    </w:p>
    <w:p w:rsidR="00D87DA6" w:rsidRPr="00D87DA6" w:rsidRDefault="00D87DA6" w:rsidP="00D87DA6">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 xml:space="preserve">      Т1аккха  кхетта  к1ант  ша  динарг  нийса  хиларх. Нанас аьлларг  дича, ша  юьхьк1айча  х1уттург </w:t>
      </w:r>
      <w:proofErr w:type="gramStart"/>
      <w:r w:rsidRPr="00D87DA6">
        <w:rPr>
          <w:rFonts w:ascii="Times New Roman" w:eastAsia="Times New Roman" w:hAnsi="Times New Roman" w:cs="Times New Roman"/>
          <w:color w:val="444444"/>
          <w:sz w:val="28"/>
          <w:szCs w:val="28"/>
          <w:lang w:eastAsia="ru-RU"/>
        </w:rPr>
        <w:t>хиларх</w:t>
      </w:r>
      <w:proofErr w:type="gramEnd"/>
      <w:r w:rsidRPr="00D87DA6">
        <w:rPr>
          <w:rFonts w:ascii="Times New Roman" w:eastAsia="Times New Roman" w:hAnsi="Times New Roman" w:cs="Times New Roman"/>
          <w:color w:val="444444"/>
          <w:sz w:val="28"/>
          <w:szCs w:val="28"/>
          <w:lang w:eastAsia="ru-RU"/>
        </w:rPr>
        <w:t>  а  кхетта  иза. Сулейманов Ахьмадан  байташ  ялайо  оха:</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  Доттаг1аллаш  ма  хедаде,</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  Уьшша-м вайна  оьшуш  дай.</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  Шад  ца  хуьлуш,  хотталац-кха</w:t>
      </w:r>
    </w:p>
    <w:p w:rsidR="00D87DA6" w:rsidRPr="00D87DA6" w:rsidRDefault="00D87DA6" w:rsidP="00D87DA6">
      <w:pPr>
        <w:shd w:val="clear" w:color="auto" w:fill="FFFFFF"/>
        <w:spacing w:after="0" w:line="216" w:lineRule="atLeast"/>
        <w:jc w:val="center"/>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b/>
          <w:bCs/>
          <w:color w:val="444444"/>
          <w:sz w:val="28"/>
          <w:szCs w:val="28"/>
          <w:lang w:eastAsia="ru-RU"/>
        </w:rPr>
        <w:t>  Хадахь, доттаг1аллин  тай.</w:t>
      </w:r>
    </w:p>
    <w:p w:rsidR="00D87DA6" w:rsidRDefault="00D87DA6" w:rsidP="00D0553C">
      <w:pPr>
        <w:shd w:val="clear" w:color="auto" w:fill="FFFFFF"/>
        <w:spacing w:after="0" w:line="240" w:lineRule="auto"/>
        <w:rPr>
          <w:rFonts w:ascii="Times New Roman" w:eastAsia="Times New Roman" w:hAnsi="Times New Roman" w:cs="Times New Roman"/>
          <w:color w:val="444444"/>
          <w:sz w:val="28"/>
          <w:szCs w:val="28"/>
          <w:lang w:eastAsia="ru-RU"/>
        </w:rPr>
      </w:pPr>
      <w:r w:rsidRPr="00D87DA6">
        <w:rPr>
          <w:rFonts w:ascii="Times New Roman" w:eastAsia="Times New Roman" w:hAnsi="Times New Roman" w:cs="Times New Roman"/>
          <w:color w:val="444444"/>
          <w:sz w:val="28"/>
          <w:szCs w:val="28"/>
          <w:lang w:eastAsia="ru-RU"/>
        </w:rPr>
        <w:t>Тешаме  доттаг1а  ч1аг1онан  б1ов  ю  баьхна  вайнаха.  Цунах  лаьцна  ду  халкъан  дийцар а.  Ша  леш  шен  цхьаъ  бен  воцчу  к1анте  весет  до  дас,  х1ора  шахьарахь  цхьацца  г1ала  йог1алахь, олий. Иза  кхелхинчул  т1аьхьа  ойлане  хуьлу  к1ант,  шен  ден  весетан  маь1нех  ца  кхеташ. Оцу  к1ентан  х1усамнанас  кхетийна  иза: х1ора  шахьарахь  цхьацца  г1ала  йог1а бохург, хьоьга  цхьацца  доттаг1а  лаца  бохург  ма  ду аьлла.</w:t>
      </w:r>
    </w:p>
    <w:p w:rsidR="004A6D66" w:rsidRDefault="004A6D66" w:rsidP="00D0553C">
      <w:pPr>
        <w:shd w:val="clear" w:color="auto" w:fill="FFFFFF"/>
        <w:spacing w:after="0" w:line="240" w:lineRule="auto"/>
        <w:rPr>
          <w:rFonts w:ascii="Times New Roman" w:eastAsia="Times New Roman" w:hAnsi="Times New Roman" w:cs="Times New Roman"/>
          <w:color w:val="444444"/>
          <w:sz w:val="28"/>
          <w:szCs w:val="28"/>
          <w:lang w:eastAsia="ru-RU"/>
        </w:rPr>
      </w:pPr>
    </w:p>
    <w:p w:rsidR="004A6D66" w:rsidRDefault="004A6D66" w:rsidP="00D0553C">
      <w:pPr>
        <w:shd w:val="clear" w:color="auto" w:fill="FFFFFF"/>
        <w:spacing w:after="0" w:line="240" w:lineRule="auto"/>
        <w:rPr>
          <w:rFonts w:ascii="Times New Roman" w:eastAsia="Times New Roman" w:hAnsi="Times New Roman" w:cs="Times New Roman"/>
          <w:color w:val="444444"/>
          <w:sz w:val="28"/>
          <w:szCs w:val="28"/>
          <w:lang w:eastAsia="ru-RU"/>
        </w:rPr>
      </w:pPr>
    </w:p>
    <w:p w:rsidR="004A6D66" w:rsidRDefault="004A6D66" w:rsidP="00D0553C">
      <w:pPr>
        <w:shd w:val="clear" w:color="auto" w:fill="FFFFFF"/>
        <w:spacing w:after="0" w:line="240" w:lineRule="auto"/>
        <w:rPr>
          <w:rFonts w:ascii="Times New Roman" w:eastAsia="Times New Roman" w:hAnsi="Times New Roman" w:cs="Times New Roman"/>
          <w:color w:val="444444"/>
          <w:sz w:val="28"/>
          <w:szCs w:val="28"/>
          <w:lang w:eastAsia="ru-RU"/>
        </w:rPr>
      </w:pPr>
    </w:p>
    <w:p w:rsidR="004A6D66" w:rsidRDefault="004A6D66" w:rsidP="00D0553C">
      <w:pPr>
        <w:shd w:val="clear" w:color="auto" w:fill="FFFFFF"/>
        <w:spacing w:after="0" w:line="240" w:lineRule="auto"/>
        <w:rPr>
          <w:rFonts w:ascii="Times New Roman" w:eastAsia="Times New Roman" w:hAnsi="Times New Roman" w:cs="Times New Roman"/>
          <w:color w:val="444444"/>
          <w:sz w:val="28"/>
          <w:szCs w:val="28"/>
          <w:lang w:eastAsia="ru-RU"/>
        </w:rPr>
      </w:pPr>
    </w:p>
    <w:p w:rsidR="004A6D66" w:rsidRDefault="004A6D66" w:rsidP="00D0553C">
      <w:pPr>
        <w:shd w:val="clear" w:color="auto" w:fill="FFFFFF"/>
        <w:spacing w:after="0" w:line="240" w:lineRule="auto"/>
        <w:rPr>
          <w:rFonts w:ascii="Times New Roman" w:eastAsia="Times New Roman" w:hAnsi="Times New Roman" w:cs="Times New Roman"/>
          <w:color w:val="444444"/>
          <w:sz w:val="28"/>
          <w:szCs w:val="28"/>
          <w:lang w:eastAsia="ru-RU"/>
        </w:rPr>
      </w:pPr>
    </w:p>
    <w:p w:rsidR="004A6D66" w:rsidRDefault="004A6D66" w:rsidP="00D0553C">
      <w:pPr>
        <w:shd w:val="clear" w:color="auto" w:fill="FFFFFF"/>
        <w:spacing w:after="0" w:line="240" w:lineRule="auto"/>
        <w:rPr>
          <w:rFonts w:ascii="Times New Roman" w:eastAsia="Times New Roman" w:hAnsi="Times New Roman" w:cs="Times New Roman"/>
          <w:color w:val="444444"/>
          <w:sz w:val="28"/>
          <w:szCs w:val="28"/>
          <w:lang w:eastAsia="ru-RU"/>
        </w:rPr>
      </w:pPr>
    </w:p>
    <w:p w:rsidR="004A6D66" w:rsidRDefault="004A6D66" w:rsidP="00D0553C">
      <w:pPr>
        <w:shd w:val="clear" w:color="auto" w:fill="FFFFFF"/>
        <w:spacing w:after="0" w:line="240" w:lineRule="auto"/>
        <w:rPr>
          <w:rFonts w:ascii="Times New Roman" w:eastAsia="Times New Roman" w:hAnsi="Times New Roman" w:cs="Times New Roman"/>
          <w:color w:val="444444"/>
          <w:sz w:val="28"/>
          <w:szCs w:val="28"/>
          <w:lang w:eastAsia="ru-RU"/>
        </w:rPr>
      </w:pPr>
    </w:p>
    <w:p w:rsidR="004A6D66" w:rsidRDefault="004A6D66" w:rsidP="00D0553C">
      <w:pPr>
        <w:shd w:val="clear" w:color="auto" w:fill="FFFFFF"/>
        <w:spacing w:after="0" w:line="240" w:lineRule="auto"/>
        <w:rPr>
          <w:rFonts w:ascii="Times New Roman" w:eastAsia="Times New Roman" w:hAnsi="Times New Roman" w:cs="Times New Roman"/>
          <w:color w:val="444444"/>
          <w:sz w:val="28"/>
          <w:szCs w:val="28"/>
          <w:lang w:eastAsia="ru-RU"/>
        </w:rPr>
      </w:pPr>
    </w:p>
    <w:p w:rsidR="004A6D66" w:rsidRDefault="004A6D66" w:rsidP="00D0553C">
      <w:pPr>
        <w:shd w:val="clear" w:color="auto" w:fill="FFFFFF"/>
        <w:spacing w:after="0" w:line="240" w:lineRule="auto"/>
        <w:rPr>
          <w:rFonts w:ascii="Times New Roman" w:eastAsia="Times New Roman" w:hAnsi="Times New Roman" w:cs="Times New Roman"/>
          <w:color w:val="444444"/>
          <w:sz w:val="28"/>
          <w:szCs w:val="28"/>
          <w:lang w:eastAsia="ru-RU"/>
        </w:rPr>
      </w:pPr>
    </w:p>
    <w:p w:rsidR="003D0A37" w:rsidRDefault="003D0A37" w:rsidP="00D0553C">
      <w:pPr>
        <w:shd w:val="clear" w:color="auto" w:fill="FFFFFF"/>
        <w:spacing w:after="0" w:line="240" w:lineRule="auto"/>
        <w:rPr>
          <w:rFonts w:ascii="Times New Roman" w:eastAsia="Times New Roman" w:hAnsi="Times New Roman" w:cs="Times New Roman"/>
          <w:color w:val="444444"/>
          <w:sz w:val="28"/>
          <w:szCs w:val="28"/>
          <w:lang w:eastAsia="ru-RU"/>
        </w:rPr>
      </w:pPr>
    </w:p>
    <w:p w:rsidR="003D0A37" w:rsidRDefault="003D0A37" w:rsidP="00D0553C">
      <w:pPr>
        <w:shd w:val="clear" w:color="auto" w:fill="FFFFFF"/>
        <w:spacing w:after="0" w:line="240" w:lineRule="auto"/>
        <w:rPr>
          <w:rFonts w:ascii="Times New Roman" w:eastAsia="Times New Roman" w:hAnsi="Times New Roman" w:cs="Times New Roman"/>
          <w:color w:val="444444"/>
          <w:sz w:val="28"/>
          <w:szCs w:val="28"/>
          <w:lang w:eastAsia="ru-RU"/>
        </w:rPr>
      </w:pPr>
    </w:p>
    <w:p w:rsidR="003D0A37" w:rsidRDefault="003D0A37" w:rsidP="00D0553C">
      <w:pPr>
        <w:shd w:val="clear" w:color="auto" w:fill="FFFFFF"/>
        <w:spacing w:after="0" w:line="240" w:lineRule="auto"/>
        <w:rPr>
          <w:rFonts w:ascii="Times New Roman" w:eastAsia="Times New Roman" w:hAnsi="Times New Roman" w:cs="Times New Roman"/>
          <w:color w:val="444444"/>
          <w:sz w:val="28"/>
          <w:szCs w:val="28"/>
          <w:lang w:eastAsia="ru-RU"/>
        </w:rPr>
      </w:pPr>
    </w:p>
    <w:p w:rsidR="004A6D66" w:rsidRDefault="004A6D66" w:rsidP="00D0553C">
      <w:pPr>
        <w:shd w:val="clear" w:color="auto" w:fill="FFFFFF"/>
        <w:spacing w:after="0" w:line="240" w:lineRule="auto"/>
        <w:rPr>
          <w:rFonts w:ascii="Times New Roman" w:eastAsia="Times New Roman" w:hAnsi="Times New Roman" w:cs="Times New Roman"/>
          <w:color w:val="444444"/>
          <w:sz w:val="28"/>
          <w:szCs w:val="28"/>
          <w:lang w:eastAsia="ru-RU"/>
        </w:rPr>
      </w:pPr>
    </w:p>
    <w:p w:rsidR="004A6D66" w:rsidRPr="004D4A73" w:rsidRDefault="004A6D66" w:rsidP="004A6D66">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4A6D66" w:rsidRPr="004D4A73" w:rsidRDefault="004A6D66" w:rsidP="004A6D66">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4A6D66" w:rsidRPr="004D4A73" w:rsidRDefault="004A6D66" w:rsidP="004A6D66">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4A6D66" w:rsidRPr="004D4A73" w:rsidRDefault="004A6D66" w:rsidP="004A6D66">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4A6D66" w:rsidRPr="004D4A73" w:rsidRDefault="004A6D66" w:rsidP="004A6D66">
      <w:pPr>
        <w:spacing w:after="0"/>
        <w:jc w:val="center"/>
        <w:rPr>
          <w:rFonts w:ascii="Times New Roman" w:hAnsi="Times New Roman" w:cs="Times New Roman"/>
          <w:sz w:val="24"/>
          <w:szCs w:val="24"/>
        </w:rPr>
      </w:pPr>
    </w:p>
    <w:p w:rsidR="004A6D66" w:rsidRPr="004D4A73" w:rsidRDefault="004A6D66" w:rsidP="004A6D66">
      <w:pPr>
        <w:numPr>
          <w:ilvl w:val="0"/>
          <w:numId w:val="3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proofErr w:type="gramStart"/>
      <w:r w:rsidRPr="004D4A73">
        <w:rPr>
          <w:rFonts w:ascii="Times New Roman" w:hAnsi="Times New Roman" w:cs="Times New Roman"/>
          <w:sz w:val="24"/>
          <w:szCs w:val="24"/>
          <w:lang w:val="en-US"/>
        </w:rPr>
        <w:t>I</w:t>
      </w:r>
      <w:proofErr w:type="gramEnd"/>
      <w:r w:rsidRPr="004D4A73">
        <w:rPr>
          <w:rFonts w:ascii="Times New Roman" w:hAnsi="Times New Roman" w:cs="Times New Roman"/>
          <w:sz w:val="24"/>
          <w:szCs w:val="24"/>
        </w:rPr>
        <w:t>оштан ШХЬДУО»</w:t>
      </w:r>
    </w:p>
    <w:p w:rsidR="004A6D66" w:rsidRPr="004D4A73" w:rsidRDefault="004A6D66" w:rsidP="004A6D66">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4A6D66" w:rsidRPr="004D4A73" w:rsidRDefault="004A6D66" w:rsidP="004A6D66">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proofErr w:type="gramStart"/>
      <w:r w:rsidRPr="004D4A73">
        <w:rPr>
          <w:rFonts w:ascii="Times New Roman" w:hAnsi="Times New Roman"/>
          <w:b/>
          <w:sz w:val="24"/>
          <w:szCs w:val="24"/>
          <w:lang w:val="en-US"/>
        </w:rPr>
        <w:t>I</w:t>
      </w:r>
      <w:proofErr w:type="gramEnd"/>
      <w:r w:rsidRPr="004D4A73">
        <w:rPr>
          <w:rFonts w:ascii="Times New Roman" w:hAnsi="Times New Roman"/>
          <w:b/>
          <w:sz w:val="24"/>
          <w:szCs w:val="24"/>
        </w:rPr>
        <w:t xml:space="preserve">ОШТАН </w:t>
      </w:r>
    </w:p>
    <w:p w:rsidR="004A6D66" w:rsidRPr="004D4A73" w:rsidRDefault="004A6D66" w:rsidP="004A6D66">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4A6D66" w:rsidRPr="004D4A73" w:rsidRDefault="004A6D66" w:rsidP="004A6D66">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4A6D66" w:rsidRDefault="004A6D66" w:rsidP="004A6D66">
      <w:pPr>
        <w:spacing w:after="0"/>
        <w:jc w:val="center"/>
        <w:rPr>
          <w:rFonts w:ascii="Times New Roman" w:hAnsi="Times New Roman"/>
          <w:b/>
          <w:sz w:val="24"/>
          <w:szCs w:val="24"/>
        </w:rPr>
      </w:pPr>
    </w:p>
    <w:p w:rsidR="004A6D66" w:rsidRDefault="004A6D66" w:rsidP="004A6D66">
      <w:pPr>
        <w:spacing w:after="0"/>
        <w:jc w:val="center"/>
        <w:rPr>
          <w:rFonts w:ascii="Times New Roman" w:hAnsi="Times New Roman"/>
          <w:sz w:val="28"/>
          <w:szCs w:val="28"/>
        </w:rPr>
      </w:pPr>
      <w:r>
        <w:rPr>
          <w:rFonts w:ascii="Times New Roman" w:hAnsi="Times New Roman"/>
          <w:sz w:val="28"/>
          <w:szCs w:val="28"/>
        </w:rPr>
        <w:t>Отчет</w:t>
      </w:r>
    </w:p>
    <w:p w:rsidR="004A6D66" w:rsidRDefault="004A6D66" w:rsidP="003D0A37">
      <w:pPr>
        <w:spacing w:after="0"/>
        <w:rPr>
          <w:rFonts w:ascii="Times New Roman" w:hAnsi="Times New Roman"/>
          <w:sz w:val="28"/>
          <w:szCs w:val="28"/>
        </w:rPr>
      </w:pPr>
      <w:r>
        <w:rPr>
          <w:rFonts w:ascii="Times New Roman" w:hAnsi="Times New Roman"/>
          <w:sz w:val="28"/>
          <w:szCs w:val="28"/>
        </w:rPr>
        <w:t>о проведении беседы</w:t>
      </w:r>
      <w:r w:rsidR="003D0A37" w:rsidRPr="003D0A37">
        <w:rPr>
          <w:rFonts w:ascii="Times New Roman" w:hAnsi="Times New Roman"/>
          <w:sz w:val="28"/>
          <w:szCs w:val="28"/>
        </w:rPr>
        <w:t xml:space="preserve"> </w:t>
      </w:r>
      <w:r w:rsidR="003D0A37">
        <w:rPr>
          <w:rFonts w:ascii="Times New Roman" w:hAnsi="Times New Roman"/>
          <w:sz w:val="28"/>
          <w:szCs w:val="28"/>
        </w:rPr>
        <w:t>Джабраиловой</w:t>
      </w:r>
      <w:r>
        <w:rPr>
          <w:rFonts w:ascii="Times New Roman" w:hAnsi="Times New Roman"/>
          <w:sz w:val="28"/>
          <w:szCs w:val="28"/>
        </w:rPr>
        <w:t xml:space="preserve"> с работниками</w:t>
      </w:r>
      <w:r w:rsidR="003D0A37">
        <w:rPr>
          <w:rFonts w:ascii="Times New Roman" w:hAnsi="Times New Roman"/>
          <w:sz w:val="28"/>
          <w:szCs w:val="28"/>
        </w:rPr>
        <w:t xml:space="preserve">  ДОУ на тему « Х</w:t>
      </w:r>
      <w:r>
        <w:rPr>
          <w:rFonts w:ascii="Times New Roman" w:hAnsi="Times New Roman"/>
          <w:sz w:val="28"/>
          <w:szCs w:val="28"/>
        </w:rPr>
        <w:t>ьаша т1еэцар»</w:t>
      </w:r>
    </w:p>
    <w:p w:rsidR="004A6D66" w:rsidRPr="00D0553C" w:rsidRDefault="004A6D66" w:rsidP="004A6D66">
      <w:pPr>
        <w:shd w:val="clear" w:color="auto" w:fill="FFFFFF"/>
        <w:spacing w:after="0" w:line="240" w:lineRule="auto"/>
        <w:jc w:val="center"/>
        <w:rPr>
          <w:rFonts w:ascii="Times New Roman" w:eastAsia="Times New Roman" w:hAnsi="Times New Roman" w:cs="Times New Roman"/>
          <w:color w:val="444444"/>
          <w:sz w:val="28"/>
          <w:szCs w:val="28"/>
          <w:lang w:eastAsia="ru-RU"/>
        </w:rPr>
      </w:pPr>
    </w:p>
    <w:p w:rsidR="00D87DA6" w:rsidRPr="00D87DA6" w:rsidRDefault="00D0553C" w:rsidP="004A6D66">
      <w:pPr>
        <w:shd w:val="clear" w:color="auto" w:fill="FFFFFF"/>
        <w:spacing w:after="0" w:line="240" w:lineRule="auto"/>
        <w:jc w:val="center"/>
        <w:rPr>
          <w:rFonts w:ascii="Times New Roman" w:eastAsia="Times New Roman" w:hAnsi="Times New Roman" w:cs="Times New Roman"/>
          <w:color w:val="444444"/>
          <w:sz w:val="28"/>
          <w:szCs w:val="28"/>
          <w:lang w:eastAsia="ru-RU"/>
        </w:rPr>
      </w:pPr>
      <w:r>
        <w:rPr>
          <w:rFonts w:ascii="Times New Roman" w:eastAsia="Times New Roman" w:hAnsi="Times New Roman" w:cs="Times New Roman"/>
          <w:noProof/>
          <w:color w:val="444444"/>
          <w:sz w:val="28"/>
          <w:szCs w:val="28"/>
          <w:lang w:eastAsia="ru-RU"/>
        </w:rPr>
        <w:drawing>
          <wp:inline distT="0" distB="0" distL="0" distR="0">
            <wp:extent cx="4095750" cy="3073598"/>
            <wp:effectExtent l="19050" t="0" r="0" b="0"/>
            <wp:docPr id="23" name="Рисунок 11" descr="C:\Users\777\Desktop\КОНЦ+АНТИТЕРОР=ФОТО\20191023_12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77\Desktop\КОНЦ+АНТИТЕРОР=ФОТО\20191023_122451.jpg"/>
                    <pic:cNvPicPr>
                      <a:picLocks noChangeAspect="1" noChangeArrowheads="1"/>
                    </pic:cNvPicPr>
                  </pic:nvPicPr>
                  <pic:blipFill>
                    <a:blip r:embed="rId28" cstate="print"/>
                    <a:srcRect/>
                    <a:stretch>
                      <a:fillRect/>
                    </a:stretch>
                  </pic:blipFill>
                  <pic:spPr bwMode="auto">
                    <a:xfrm>
                      <a:off x="0" y="0"/>
                      <a:ext cx="4099677" cy="3076545"/>
                    </a:xfrm>
                    <a:prstGeom prst="rect">
                      <a:avLst/>
                    </a:prstGeom>
                    <a:noFill/>
                    <a:ln w="9525">
                      <a:noFill/>
                      <a:miter lim="800000"/>
                      <a:headEnd/>
                      <a:tailEnd/>
                    </a:ln>
                  </pic:spPr>
                </pic:pic>
              </a:graphicData>
            </a:graphic>
          </wp:inline>
        </w:drawing>
      </w:r>
    </w:p>
    <w:p w:rsidR="00AA31BE" w:rsidRDefault="00AA31BE" w:rsidP="00AA31BE">
      <w:pPr>
        <w:shd w:val="clear" w:color="auto" w:fill="FFFFFF"/>
        <w:spacing w:after="0" w:line="240" w:lineRule="auto"/>
        <w:rPr>
          <w:rFonts w:ascii="Times New Roman" w:eastAsia="Times New Roman" w:hAnsi="Times New Roman" w:cs="Times New Roman"/>
          <w:color w:val="444444"/>
          <w:sz w:val="28"/>
          <w:szCs w:val="28"/>
          <w:lang w:eastAsia="ru-RU"/>
        </w:rPr>
      </w:pPr>
    </w:p>
    <w:p w:rsidR="004A6D66" w:rsidRPr="003D0A37" w:rsidRDefault="004A6D66" w:rsidP="004A6D66">
      <w:pPr>
        <w:shd w:val="clear" w:color="auto" w:fill="FFFFFF"/>
        <w:spacing w:after="0" w:line="240" w:lineRule="auto"/>
        <w:jc w:val="center"/>
        <w:rPr>
          <w:rFonts w:ascii="Times New Roman" w:eastAsia="Times New Roman" w:hAnsi="Times New Roman" w:cs="Times New Roman"/>
          <w:bCs/>
          <w:iCs/>
          <w:color w:val="444444"/>
          <w:sz w:val="28"/>
          <w:szCs w:val="28"/>
          <w:lang w:eastAsia="ru-RU"/>
        </w:rPr>
      </w:pPr>
      <w:r w:rsidRPr="003D0A37">
        <w:rPr>
          <w:rFonts w:ascii="Times New Roman" w:eastAsia="Times New Roman" w:hAnsi="Times New Roman" w:cs="Times New Roman"/>
          <w:bCs/>
          <w:iCs/>
          <w:color w:val="444444"/>
          <w:sz w:val="28"/>
          <w:szCs w:val="28"/>
          <w:lang w:eastAsia="ru-RU"/>
        </w:rPr>
        <w:t xml:space="preserve">Нохчийн г1иллакх – оьздангаллин г1ала замано йохор яц, </w:t>
      </w:r>
      <w:r w:rsidR="00893E0F" w:rsidRPr="003D0A37">
        <w:rPr>
          <w:rFonts w:ascii="Times New Roman" w:eastAsia="Times New Roman" w:hAnsi="Times New Roman" w:cs="Times New Roman"/>
          <w:bCs/>
          <w:iCs/>
          <w:color w:val="444444"/>
          <w:sz w:val="28"/>
          <w:szCs w:val="28"/>
          <w:lang w:eastAsia="ru-RU"/>
        </w:rPr>
        <w:t xml:space="preserve">дуьйц Джабраиловс, </w:t>
      </w:r>
      <w:r w:rsidRPr="003D0A37">
        <w:rPr>
          <w:rFonts w:ascii="Times New Roman" w:eastAsia="Times New Roman" w:hAnsi="Times New Roman" w:cs="Times New Roman"/>
          <w:bCs/>
          <w:iCs/>
          <w:color w:val="444444"/>
          <w:sz w:val="28"/>
          <w:szCs w:val="28"/>
          <w:lang w:eastAsia="ru-RU"/>
        </w:rPr>
        <w:t xml:space="preserve">нагахь вайх </w:t>
      </w:r>
      <w:proofErr w:type="gramStart"/>
      <w:r w:rsidRPr="003D0A37">
        <w:rPr>
          <w:rFonts w:ascii="Times New Roman" w:eastAsia="Times New Roman" w:hAnsi="Times New Roman" w:cs="Times New Roman"/>
          <w:bCs/>
          <w:iCs/>
          <w:color w:val="444444"/>
          <w:sz w:val="28"/>
          <w:szCs w:val="28"/>
          <w:lang w:eastAsia="ru-RU"/>
        </w:rPr>
        <w:t>х1ораммо</w:t>
      </w:r>
      <w:proofErr w:type="gramEnd"/>
      <w:r w:rsidRPr="003D0A37">
        <w:rPr>
          <w:rFonts w:ascii="Times New Roman" w:eastAsia="Times New Roman" w:hAnsi="Times New Roman" w:cs="Times New Roman"/>
          <w:bCs/>
          <w:iCs/>
          <w:color w:val="444444"/>
          <w:sz w:val="28"/>
          <w:szCs w:val="28"/>
          <w:lang w:eastAsia="ru-RU"/>
        </w:rPr>
        <w:t xml:space="preserve"> а иза 1алашъяхь, шен леларца, вистхиларца, дечу г1уллакхца. Иза лаьттар ю, нохчийн къам мел деха.</w:t>
      </w:r>
    </w:p>
    <w:p w:rsidR="004A6D66" w:rsidRPr="003D0A37" w:rsidRDefault="004A6D66" w:rsidP="004A6D66">
      <w:pPr>
        <w:shd w:val="clear" w:color="auto" w:fill="FFFFFF"/>
        <w:spacing w:after="0" w:line="240" w:lineRule="auto"/>
        <w:jc w:val="center"/>
        <w:rPr>
          <w:rFonts w:ascii="Times New Roman" w:eastAsia="Times New Roman" w:hAnsi="Times New Roman" w:cs="Times New Roman"/>
          <w:bCs/>
          <w:iCs/>
          <w:color w:val="444444"/>
          <w:sz w:val="28"/>
          <w:szCs w:val="28"/>
          <w:lang w:eastAsia="ru-RU"/>
        </w:rPr>
      </w:pPr>
    </w:p>
    <w:p w:rsidR="004A6D66" w:rsidRPr="003D0A37" w:rsidRDefault="004A6D66" w:rsidP="004A6D66">
      <w:pPr>
        <w:shd w:val="clear" w:color="auto" w:fill="FFFFFF"/>
        <w:spacing w:after="0" w:line="240" w:lineRule="auto"/>
        <w:jc w:val="center"/>
        <w:rPr>
          <w:rFonts w:ascii="Times New Roman" w:eastAsia="Times New Roman" w:hAnsi="Times New Roman" w:cs="Times New Roman"/>
          <w:bCs/>
          <w:iCs/>
          <w:color w:val="444444"/>
          <w:sz w:val="28"/>
          <w:szCs w:val="28"/>
          <w:lang w:eastAsia="ru-RU"/>
        </w:rPr>
      </w:pPr>
    </w:p>
    <w:p w:rsidR="004A6D66" w:rsidRPr="003D0A37" w:rsidRDefault="004A6D66" w:rsidP="004A6D66">
      <w:pPr>
        <w:shd w:val="clear" w:color="auto" w:fill="FFFFFF"/>
        <w:spacing w:after="0" w:line="240" w:lineRule="auto"/>
        <w:jc w:val="center"/>
        <w:rPr>
          <w:rFonts w:ascii="Times New Roman" w:eastAsia="Times New Roman" w:hAnsi="Times New Roman" w:cs="Times New Roman"/>
          <w:bCs/>
          <w:iCs/>
          <w:color w:val="444444"/>
          <w:sz w:val="28"/>
          <w:szCs w:val="28"/>
          <w:lang w:eastAsia="ru-RU"/>
        </w:rPr>
      </w:pPr>
    </w:p>
    <w:p w:rsidR="004A6D66" w:rsidRDefault="004A6D66" w:rsidP="004A6D66">
      <w:pPr>
        <w:shd w:val="clear" w:color="auto" w:fill="FFFFFF"/>
        <w:spacing w:after="0" w:line="240" w:lineRule="auto"/>
        <w:jc w:val="center"/>
        <w:rPr>
          <w:rFonts w:ascii="Times New Roman" w:eastAsia="Times New Roman" w:hAnsi="Times New Roman" w:cs="Times New Roman"/>
          <w:bCs/>
          <w:iCs/>
          <w:color w:val="444444"/>
          <w:sz w:val="28"/>
          <w:szCs w:val="28"/>
          <w:lang w:eastAsia="ru-RU"/>
        </w:rPr>
      </w:pPr>
    </w:p>
    <w:p w:rsidR="003D0A37" w:rsidRPr="003D0A37" w:rsidRDefault="003D0A37" w:rsidP="004A6D66">
      <w:pPr>
        <w:shd w:val="clear" w:color="auto" w:fill="FFFFFF"/>
        <w:spacing w:after="0" w:line="240" w:lineRule="auto"/>
        <w:jc w:val="center"/>
        <w:rPr>
          <w:rFonts w:ascii="Times New Roman" w:eastAsia="Times New Roman" w:hAnsi="Times New Roman" w:cs="Times New Roman"/>
          <w:bCs/>
          <w:iCs/>
          <w:color w:val="444444"/>
          <w:sz w:val="28"/>
          <w:szCs w:val="28"/>
          <w:lang w:eastAsia="ru-RU"/>
        </w:rPr>
      </w:pPr>
    </w:p>
    <w:p w:rsidR="004A6D66" w:rsidRPr="003D0A37" w:rsidRDefault="004A6D66" w:rsidP="004A6D66">
      <w:pPr>
        <w:shd w:val="clear" w:color="auto" w:fill="FFFFFF"/>
        <w:spacing w:after="0" w:line="240" w:lineRule="auto"/>
        <w:jc w:val="center"/>
        <w:rPr>
          <w:rFonts w:ascii="Times New Roman" w:eastAsia="Times New Roman" w:hAnsi="Times New Roman" w:cs="Times New Roman"/>
          <w:bCs/>
          <w:iCs/>
          <w:color w:val="444444"/>
          <w:sz w:val="28"/>
          <w:szCs w:val="28"/>
          <w:lang w:eastAsia="ru-RU"/>
        </w:rPr>
      </w:pPr>
    </w:p>
    <w:p w:rsidR="004A6D66" w:rsidRPr="003D0A37" w:rsidRDefault="004A6D66" w:rsidP="004A6D66">
      <w:pPr>
        <w:shd w:val="clear" w:color="auto" w:fill="FFFFFF"/>
        <w:spacing w:after="0" w:line="240" w:lineRule="auto"/>
        <w:jc w:val="center"/>
        <w:rPr>
          <w:rFonts w:ascii="Times New Roman" w:eastAsia="Times New Roman" w:hAnsi="Times New Roman" w:cs="Times New Roman"/>
          <w:bCs/>
          <w:iCs/>
          <w:color w:val="444444"/>
          <w:sz w:val="28"/>
          <w:szCs w:val="28"/>
          <w:lang w:eastAsia="ru-RU"/>
        </w:rPr>
      </w:pPr>
    </w:p>
    <w:p w:rsidR="004A6D66" w:rsidRPr="003D0A37" w:rsidRDefault="004A6D66" w:rsidP="003D0A37">
      <w:pPr>
        <w:shd w:val="clear" w:color="auto" w:fill="FFFFFF"/>
        <w:spacing w:after="0" w:line="240" w:lineRule="auto"/>
        <w:rPr>
          <w:rFonts w:ascii="Times New Roman" w:eastAsia="Times New Roman" w:hAnsi="Times New Roman" w:cs="Times New Roman"/>
          <w:color w:val="444444"/>
          <w:sz w:val="28"/>
          <w:szCs w:val="28"/>
          <w:lang w:eastAsia="ru-RU"/>
        </w:rPr>
      </w:pPr>
      <w:r w:rsidRPr="003D0A37">
        <w:rPr>
          <w:rFonts w:ascii="Times New Roman" w:eastAsia="Times New Roman" w:hAnsi="Times New Roman" w:cs="Times New Roman"/>
          <w:bCs/>
          <w:iCs/>
          <w:color w:val="444444"/>
          <w:sz w:val="28"/>
          <w:szCs w:val="28"/>
          <w:lang w:eastAsia="ru-RU"/>
        </w:rPr>
        <w:t xml:space="preserve">Старший воспитатель    </w:t>
      </w:r>
      <w:r w:rsidR="00893E0F" w:rsidRPr="003D0A37">
        <w:rPr>
          <w:rFonts w:ascii="Times New Roman" w:eastAsia="Times New Roman" w:hAnsi="Times New Roman" w:cs="Times New Roman"/>
          <w:bCs/>
          <w:iCs/>
          <w:color w:val="444444"/>
          <w:sz w:val="28"/>
          <w:szCs w:val="28"/>
          <w:lang w:eastAsia="ru-RU"/>
        </w:rPr>
        <w:t xml:space="preserve">                                     </w:t>
      </w:r>
      <w:r w:rsidR="003D0A37">
        <w:rPr>
          <w:rFonts w:ascii="Times New Roman" w:eastAsia="Times New Roman" w:hAnsi="Times New Roman" w:cs="Times New Roman"/>
          <w:bCs/>
          <w:iCs/>
          <w:color w:val="444444"/>
          <w:sz w:val="28"/>
          <w:szCs w:val="28"/>
          <w:lang w:eastAsia="ru-RU"/>
        </w:rPr>
        <w:t xml:space="preserve">                    </w:t>
      </w:r>
      <w:r w:rsidR="00893E0F" w:rsidRPr="003D0A37">
        <w:rPr>
          <w:rFonts w:ascii="Times New Roman" w:eastAsia="Times New Roman" w:hAnsi="Times New Roman" w:cs="Times New Roman"/>
          <w:bCs/>
          <w:iCs/>
          <w:color w:val="444444"/>
          <w:sz w:val="28"/>
          <w:szCs w:val="28"/>
          <w:lang w:eastAsia="ru-RU"/>
        </w:rPr>
        <w:t xml:space="preserve">       </w:t>
      </w:r>
      <w:r w:rsidRPr="003D0A37">
        <w:rPr>
          <w:rFonts w:ascii="Times New Roman" w:eastAsia="Times New Roman" w:hAnsi="Times New Roman" w:cs="Times New Roman"/>
          <w:bCs/>
          <w:iCs/>
          <w:color w:val="444444"/>
          <w:sz w:val="28"/>
          <w:szCs w:val="28"/>
          <w:lang w:eastAsia="ru-RU"/>
        </w:rPr>
        <w:t xml:space="preserve">   К.М.Джабраилова</w:t>
      </w:r>
    </w:p>
    <w:p w:rsidR="00B62851" w:rsidRDefault="00B62851" w:rsidP="00AA31BE">
      <w:pPr>
        <w:shd w:val="clear" w:color="auto" w:fill="FFFFFF"/>
        <w:spacing w:after="0" w:line="240" w:lineRule="auto"/>
        <w:rPr>
          <w:rFonts w:ascii="Times New Roman" w:eastAsia="Times New Roman" w:hAnsi="Times New Roman" w:cs="Times New Roman"/>
          <w:color w:val="444444"/>
          <w:sz w:val="28"/>
          <w:szCs w:val="28"/>
          <w:lang w:eastAsia="ru-RU"/>
        </w:rPr>
      </w:pPr>
    </w:p>
    <w:p w:rsidR="00B62851" w:rsidRDefault="00B62851" w:rsidP="00AA31BE">
      <w:pPr>
        <w:shd w:val="clear" w:color="auto" w:fill="FFFFFF"/>
        <w:spacing w:after="0" w:line="240" w:lineRule="auto"/>
        <w:rPr>
          <w:rFonts w:ascii="Times New Roman" w:eastAsia="Times New Roman" w:hAnsi="Times New Roman" w:cs="Times New Roman"/>
          <w:color w:val="444444"/>
          <w:sz w:val="28"/>
          <w:szCs w:val="28"/>
          <w:lang w:eastAsia="ru-RU"/>
        </w:rPr>
      </w:pPr>
    </w:p>
    <w:p w:rsidR="00B62851" w:rsidRDefault="00B62851" w:rsidP="00AA31BE">
      <w:pPr>
        <w:shd w:val="clear" w:color="auto" w:fill="FFFFFF"/>
        <w:spacing w:after="0" w:line="240" w:lineRule="auto"/>
        <w:rPr>
          <w:rFonts w:ascii="Times New Roman" w:eastAsia="Times New Roman" w:hAnsi="Times New Roman" w:cs="Times New Roman"/>
          <w:color w:val="444444"/>
          <w:sz w:val="28"/>
          <w:szCs w:val="28"/>
          <w:lang w:eastAsia="ru-RU"/>
        </w:rPr>
      </w:pPr>
    </w:p>
    <w:p w:rsidR="00B62851" w:rsidRDefault="00B62851" w:rsidP="00AA31BE">
      <w:pPr>
        <w:shd w:val="clear" w:color="auto" w:fill="FFFFFF"/>
        <w:spacing w:after="0" w:line="240" w:lineRule="auto"/>
        <w:rPr>
          <w:rFonts w:ascii="Times New Roman" w:eastAsia="Times New Roman" w:hAnsi="Times New Roman" w:cs="Times New Roman"/>
          <w:color w:val="444444"/>
          <w:sz w:val="28"/>
          <w:szCs w:val="28"/>
          <w:lang w:eastAsia="ru-RU"/>
        </w:rPr>
      </w:pPr>
    </w:p>
    <w:p w:rsidR="00B62851" w:rsidRDefault="00B62851" w:rsidP="00AA31BE">
      <w:pPr>
        <w:shd w:val="clear" w:color="auto" w:fill="FFFFFF"/>
        <w:spacing w:after="0" w:line="240" w:lineRule="auto"/>
        <w:rPr>
          <w:rFonts w:ascii="Times New Roman" w:eastAsia="Times New Roman" w:hAnsi="Times New Roman" w:cs="Times New Roman"/>
          <w:color w:val="444444"/>
          <w:sz w:val="28"/>
          <w:szCs w:val="28"/>
          <w:lang w:eastAsia="ru-RU"/>
        </w:rPr>
      </w:pPr>
    </w:p>
    <w:p w:rsidR="00B62851" w:rsidRDefault="00B62851" w:rsidP="00AA31BE">
      <w:pPr>
        <w:shd w:val="clear" w:color="auto" w:fill="FFFFFF"/>
        <w:spacing w:after="0" w:line="240" w:lineRule="auto"/>
        <w:rPr>
          <w:rFonts w:ascii="Times New Roman" w:eastAsia="Times New Roman" w:hAnsi="Times New Roman" w:cs="Times New Roman"/>
          <w:color w:val="444444"/>
          <w:sz w:val="28"/>
          <w:szCs w:val="28"/>
          <w:lang w:eastAsia="ru-RU"/>
        </w:rPr>
      </w:pPr>
    </w:p>
    <w:p w:rsidR="00B62851" w:rsidRDefault="00B62851" w:rsidP="00AA31BE">
      <w:pPr>
        <w:shd w:val="clear" w:color="auto" w:fill="FFFFFF"/>
        <w:spacing w:after="0" w:line="240" w:lineRule="auto"/>
        <w:rPr>
          <w:rFonts w:ascii="Times New Roman" w:eastAsia="Times New Roman" w:hAnsi="Times New Roman" w:cs="Times New Roman"/>
          <w:color w:val="444444"/>
          <w:sz w:val="28"/>
          <w:szCs w:val="28"/>
          <w:lang w:eastAsia="ru-RU"/>
        </w:rPr>
      </w:pPr>
    </w:p>
    <w:p w:rsidR="00B62851" w:rsidRDefault="00B62851" w:rsidP="00AA31BE">
      <w:pPr>
        <w:shd w:val="clear" w:color="auto" w:fill="FFFFFF"/>
        <w:spacing w:after="0" w:line="240" w:lineRule="auto"/>
        <w:rPr>
          <w:rFonts w:ascii="Times New Roman" w:eastAsia="Times New Roman" w:hAnsi="Times New Roman" w:cs="Times New Roman"/>
          <w:color w:val="444444"/>
          <w:sz w:val="28"/>
          <w:szCs w:val="28"/>
          <w:lang w:eastAsia="ru-RU"/>
        </w:rPr>
      </w:pPr>
    </w:p>
    <w:p w:rsidR="00B62851" w:rsidRPr="00AA31BE" w:rsidRDefault="00B62851" w:rsidP="00AA31BE">
      <w:pPr>
        <w:shd w:val="clear" w:color="auto" w:fill="FFFFFF"/>
        <w:spacing w:after="0" w:line="240" w:lineRule="auto"/>
        <w:rPr>
          <w:rFonts w:ascii="Times New Roman" w:eastAsia="Times New Roman" w:hAnsi="Times New Roman" w:cs="Times New Roman"/>
          <w:color w:val="444444"/>
          <w:sz w:val="28"/>
          <w:szCs w:val="28"/>
          <w:lang w:eastAsia="ru-RU"/>
        </w:rPr>
      </w:pPr>
    </w:p>
    <w:p w:rsidR="00D87DA6" w:rsidRDefault="00D87DA6" w:rsidP="00F4107D">
      <w:pPr>
        <w:pStyle w:val="a3"/>
        <w:shd w:val="clear" w:color="auto" w:fill="FFFFFF"/>
        <w:spacing w:before="0" w:beforeAutospacing="0" w:after="0" w:afterAutospacing="0" w:line="217" w:lineRule="atLeast"/>
      </w:pPr>
    </w:p>
    <w:p w:rsidR="00893E0F" w:rsidRDefault="00893E0F" w:rsidP="00F4107D">
      <w:pPr>
        <w:pStyle w:val="a3"/>
        <w:shd w:val="clear" w:color="auto" w:fill="FFFFFF"/>
        <w:spacing w:before="0" w:beforeAutospacing="0" w:after="0" w:afterAutospacing="0" w:line="217" w:lineRule="atLeast"/>
      </w:pPr>
    </w:p>
    <w:p w:rsidR="00893E0F" w:rsidRDefault="00893E0F" w:rsidP="00F4107D">
      <w:pPr>
        <w:pStyle w:val="a3"/>
        <w:shd w:val="clear" w:color="auto" w:fill="FFFFFF"/>
        <w:spacing w:before="0" w:beforeAutospacing="0" w:after="0" w:afterAutospacing="0" w:line="217" w:lineRule="atLeast"/>
      </w:pPr>
    </w:p>
    <w:p w:rsidR="00D87DA6" w:rsidRPr="005A50EF" w:rsidRDefault="00D87DA6" w:rsidP="00F4107D">
      <w:pPr>
        <w:pStyle w:val="a3"/>
        <w:shd w:val="clear" w:color="auto" w:fill="FFFFFF"/>
        <w:spacing w:before="0" w:beforeAutospacing="0" w:after="0" w:afterAutospacing="0" w:line="217" w:lineRule="atLeast"/>
        <w:rPr>
          <w:sz w:val="28"/>
          <w:szCs w:val="28"/>
        </w:rPr>
      </w:pPr>
    </w:p>
    <w:p w:rsidR="003D0A37" w:rsidRDefault="00B849AF" w:rsidP="00B849AF">
      <w:pPr>
        <w:pStyle w:val="a3"/>
        <w:shd w:val="clear" w:color="auto" w:fill="FFFFFF"/>
        <w:spacing w:before="0" w:beforeAutospacing="0" w:after="55" w:afterAutospacing="0"/>
        <w:rPr>
          <w:rStyle w:val="a6"/>
          <w:rFonts w:asciiTheme="minorHAnsi" w:hAnsiTheme="minorHAnsi"/>
          <w:color w:val="333333"/>
          <w:sz w:val="28"/>
          <w:szCs w:val="28"/>
        </w:rPr>
      </w:pPr>
      <w:r w:rsidRPr="005A50EF">
        <w:rPr>
          <w:rStyle w:val="a6"/>
          <w:rFonts w:ascii="Helvetica" w:hAnsi="Helvetica"/>
          <w:color w:val="333333"/>
          <w:sz w:val="28"/>
          <w:szCs w:val="28"/>
        </w:rPr>
        <w:t>                                    </w:t>
      </w:r>
      <w:r w:rsidR="003D0A37">
        <w:rPr>
          <w:rStyle w:val="a6"/>
          <w:rFonts w:ascii="Helvetica" w:hAnsi="Helvetica"/>
          <w:color w:val="333333"/>
          <w:sz w:val="28"/>
          <w:szCs w:val="28"/>
        </w:rPr>
        <w:t xml:space="preserve">                              </w:t>
      </w:r>
    </w:p>
    <w:p w:rsidR="00B62851" w:rsidRDefault="00B849AF" w:rsidP="00B849AF">
      <w:pPr>
        <w:pStyle w:val="a3"/>
        <w:shd w:val="clear" w:color="auto" w:fill="FFFFFF"/>
        <w:spacing w:before="0" w:beforeAutospacing="0" w:after="55" w:afterAutospacing="0"/>
        <w:rPr>
          <w:rStyle w:val="a6"/>
          <w:rFonts w:asciiTheme="minorHAnsi" w:hAnsiTheme="minorHAnsi"/>
          <w:color w:val="333333"/>
          <w:sz w:val="28"/>
          <w:szCs w:val="28"/>
        </w:rPr>
      </w:pPr>
      <w:r w:rsidRPr="005A50EF">
        <w:rPr>
          <w:rStyle w:val="a6"/>
          <w:rFonts w:ascii="Helvetica" w:hAnsi="Helvetica"/>
          <w:color w:val="333333"/>
          <w:sz w:val="28"/>
          <w:szCs w:val="28"/>
        </w:rPr>
        <w:t xml:space="preserve">                     </w:t>
      </w:r>
    </w:p>
    <w:p w:rsidR="008A2F32" w:rsidRDefault="008A2F32" w:rsidP="00B62851">
      <w:pPr>
        <w:spacing w:after="111" w:line="266" w:lineRule="atLeast"/>
        <w:textAlignment w:val="baseline"/>
        <w:outlineLvl w:val="0"/>
        <w:rPr>
          <w:rFonts w:ascii="Arial" w:eastAsia="Times New Roman" w:hAnsi="Arial" w:cs="Arial"/>
          <w:kern w:val="36"/>
          <w:sz w:val="27"/>
          <w:szCs w:val="27"/>
          <w:lang w:eastAsia="ru-RU"/>
        </w:rPr>
      </w:pPr>
    </w:p>
    <w:p w:rsidR="008A2F32" w:rsidRDefault="008A2F32" w:rsidP="008A2F32">
      <w:pPr>
        <w:tabs>
          <w:tab w:val="left" w:pos="2603"/>
        </w:tabs>
        <w:spacing w:after="111" w:line="266" w:lineRule="atLeast"/>
        <w:jc w:val="center"/>
        <w:textAlignment w:val="baseline"/>
        <w:outlineLvl w:val="0"/>
        <w:rPr>
          <w:rFonts w:ascii="Times New Roman" w:eastAsia="Times New Roman" w:hAnsi="Times New Roman" w:cs="Times New Roman"/>
          <w:kern w:val="36"/>
          <w:sz w:val="36"/>
          <w:szCs w:val="36"/>
          <w:lang w:eastAsia="ru-RU"/>
        </w:rPr>
      </w:pPr>
      <w:r w:rsidRPr="008A2F32">
        <w:rPr>
          <w:rFonts w:ascii="Times New Roman" w:eastAsia="Times New Roman" w:hAnsi="Times New Roman" w:cs="Times New Roman"/>
          <w:kern w:val="36"/>
          <w:sz w:val="36"/>
          <w:szCs w:val="36"/>
          <w:lang w:eastAsia="ru-RU"/>
        </w:rPr>
        <w:t>Беседа</w:t>
      </w:r>
    </w:p>
    <w:p w:rsidR="00B62851" w:rsidRPr="008A2F32" w:rsidRDefault="00B62851" w:rsidP="008A2F32">
      <w:pPr>
        <w:tabs>
          <w:tab w:val="left" w:pos="2603"/>
        </w:tabs>
        <w:spacing w:after="111" w:line="266" w:lineRule="atLeast"/>
        <w:jc w:val="center"/>
        <w:textAlignment w:val="baseline"/>
        <w:outlineLvl w:val="0"/>
        <w:rPr>
          <w:rFonts w:ascii="Times New Roman" w:eastAsia="Times New Roman" w:hAnsi="Times New Roman" w:cs="Times New Roman"/>
          <w:kern w:val="36"/>
          <w:sz w:val="36"/>
          <w:szCs w:val="36"/>
          <w:lang w:eastAsia="ru-RU"/>
        </w:rPr>
      </w:pPr>
      <w:r>
        <w:rPr>
          <w:rFonts w:ascii="Times New Roman" w:eastAsia="Times New Roman" w:hAnsi="Times New Roman" w:cs="Times New Roman"/>
          <w:kern w:val="36"/>
          <w:sz w:val="36"/>
          <w:szCs w:val="36"/>
          <w:lang w:eastAsia="ru-RU"/>
        </w:rPr>
        <w:t xml:space="preserve">«Основные направления </w:t>
      </w:r>
      <w:proofErr w:type="gramStart"/>
      <w:r>
        <w:rPr>
          <w:rFonts w:ascii="Times New Roman" w:eastAsia="Times New Roman" w:hAnsi="Times New Roman" w:cs="Times New Roman"/>
          <w:kern w:val="36"/>
          <w:sz w:val="36"/>
          <w:szCs w:val="36"/>
          <w:lang w:eastAsia="ru-RU"/>
        </w:rPr>
        <w:t>в</w:t>
      </w:r>
      <w:proofErr w:type="gramEnd"/>
      <w:r>
        <w:rPr>
          <w:rFonts w:ascii="Times New Roman" w:eastAsia="Times New Roman" w:hAnsi="Times New Roman" w:cs="Times New Roman"/>
          <w:kern w:val="36"/>
          <w:sz w:val="36"/>
          <w:szCs w:val="36"/>
          <w:lang w:eastAsia="ru-RU"/>
        </w:rPr>
        <w:t xml:space="preserve"> Ислама»</w:t>
      </w:r>
    </w:p>
    <w:p w:rsidR="008A2F32" w:rsidRDefault="008A2F32" w:rsidP="008A2F32">
      <w:pPr>
        <w:spacing w:after="111" w:line="266" w:lineRule="atLeast"/>
        <w:jc w:val="center"/>
        <w:textAlignment w:val="baseline"/>
        <w:outlineLvl w:val="0"/>
        <w:rPr>
          <w:rFonts w:ascii="Arial" w:eastAsia="Times New Roman" w:hAnsi="Arial" w:cs="Arial"/>
          <w:kern w:val="36"/>
          <w:sz w:val="27"/>
          <w:szCs w:val="27"/>
          <w:lang w:eastAsia="ru-RU"/>
        </w:rPr>
      </w:pPr>
    </w:p>
    <w:p w:rsidR="008A2F32" w:rsidRDefault="008A2F32" w:rsidP="008A2F32">
      <w:pPr>
        <w:spacing w:after="111" w:line="266" w:lineRule="atLeast"/>
        <w:jc w:val="center"/>
        <w:textAlignment w:val="baseline"/>
        <w:outlineLvl w:val="0"/>
        <w:rPr>
          <w:rFonts w:ascii="Arial" w:eastAsia="Times New Roman" w:hAnsi="Arial" w:cs="Arial"/>
          <w:kern w:val="36"/>
          <w:sz w:val="27"/>
          <w:szCs w:val="27"/>
          <w:lang w:eastAsia="ru-RU"/>
        </w:rPr>
      </w:pPr>
    </w:p>
    <w:p w:rsidR="008A2F32" w:rsidRDefault="008A2F32" w:rsidP="008A2F32">
      <w:pPr>
        <w:spacing w:after="111" w:line="266" w:lineRule="atLeast"/>
        <w:jc w:val="center"/>
        <w:textAlignment w:val="baseline"/>
        <w:outlineLvl w:val="0"/>
        <w:rPr>
          <w:rFonts w:ascii="Arial" w:eastAsia="Times New Roman" w:hAnsi="Arial" w:cs="Arial"/>
          <w:kern w:val="36"/>
          <w:sz w:val="27"/>
          <w:szCs w:val="27"/>
          <w:lang w:eastAsia="ru-RU"/>
        </w:rPr>
      </w:pPr>
    </w:p>
    <w:p w:rsidR="008A2F32" w:rsidRDefault="008A2F32" w:rsidP="008A2F32">
      <w:pPr>
        <w:spacing w:after="111" w:line="266" w:lineRule="atLeast"/>
        <w:jc w:val="center"/>
        <w:textAlignment w:val="baseline"/>
        <w:outlineLvl w:val="0"/>
        <w:rPr>
          <w:rFonts w:ascii="Arial" w:eastAsia="Times New Roman" w:hAnsi="Arial" w:cs="Arial"/>
          <w:kern w:val="36"/>
          <w:sz w:val="27"/>
          <w:szCs w:val="27"/>
          <w:lang w:eastAsia="ru-RU"/>
        </w:rPr>
      </w:pPr>
    </w:p>
    <w:p w:rsidR="008A2F32" w:rsidRDefault="008A2F32" w:rsidP="008A2F32">
      <w:pPr>
        <w:spacing w:after="111" w:line="266" w:lineRule="atLeast"/>
        <w:jc w:val="center"/>
        <w:textAlignment w:val="baseline"/>
        <w:outlineLvl w:val="0"/>
        <w:rPr>
          <w:rFonts w:ascii="Arial" w:eastAsia="Times New Roman" w:hAnsi="Arial" w:cs="Arial"/>
          <w:kern w:val="36"/>
          <w:sz w:val="27"/>
          <w:szCs w:val="27"/>
          <w:lang w:eastAsia="ru-RU"/>
        </w:rPr>
      </w:pPr>
    </w:p>
    <w:p w:rsidR="008A2F32" w:rsidRDefault="008A2F32" w:rsidP="008A2F32">
      <w:pPr>
        <w:spacing w:after="111" w:line="266" w:lineRule="atLeast"/>
        <w:jc w:val="center"/>
        <w:textAlignment w:val="baseline"/>
        <w:outlineLvl w:val="0"/>
        <w:rPr>
          <w:rFonts w:ascii="Arial" w:eastAsia="Times New Roman" w:hAnsi="Arial" w:cs="Arial"/>
          <w:kern w:val="36"/>
          <w:sz w:val="27"/>
          <w:szCs w:val="27"/>
          <w:lang w:eastAsia="ru-RU"/>
        </w:rPr>
      </w:pPr>
    </w:p>
    <w:p w:rsidR="008A2F32" w:rsidRDefault="008A2F32" w:rsidP="008A2F32">
      <w:pPr>
        <w:spacing w:after="111" w:line="266" w:lineRule="atLeast"/>
        <w:jc w:val="center"/>
        <w:textAlignment w:val="baseline"/>
        <w:outlineLvl w:val="0"/>
        <w:rPr>
          <w:rFonts w:ascii="Arial" w:eastAsia="Times New Roman" w:hAnsi="Arial" w:cs="Arial"/>
          <w:kern w:val="36"/>
          <w:sz w:val="27"/>
          <w:szCs w:val="27"/>
          <w:lang w:eastAsia="ru-RU"/>
        </w:rPr>
      </w:pPr>
    </w:p>
    <w:p w:rsidR="008A2F32" w:rsidRDefault="008A2F32" w:rsidP="008A2F32">
      <w:pPr>
        <w:spacing w:after="111" w:line="266" w:lineRule="atLeast"/>
        <w:jc w:val="center"/>
        <w:textAlignment w:val="baseline"/>
        <w:outlineLvl w:val="0"/>
        <w:rPr>
          <w:rFonts w:ascii="Arial" w:eastAsia="Times New Roman" w:hAnsi="Arial" w:cs="Arial"/>
          <w:kern w:val="36"/>
          <w:sz w:val="27"/>
          <w:szCs w:val="27"/>
          <w:lang w:eastAsia="ru-RU"/>
        </w:rPr>
      </w:pPr>
    </w:p>
    <w:p w:rsidR="008A2F32" w:rsidRDefault="008A2F32" w:rsidP="008A2F32">
      <w:pPr>
        <w:spacing w:after="111" w:line="266" w:lineRule="atLeast"/>
        <w:jc w:val="center"/>
        <w:textAlignment w:val="baseline"/>
        <w:outlineLvl w:val="0"/>
        <w:rPr>
          <w:rFonts w:ascii="Arial" w:eastAsia="Times New Roman" w:hAnsi="Arial" w:cs="Arial"/>
          <w:kern w:val="36"/>
          <w:sz w:val="27"/>
          <w:szCs w:val="27"/>
          <w:lang w:eastAsia="ru-RU"/>
        </w:rPr>
      </w:pPr>
    </w:p>
    <w:p w:rsidR="008A2F32" w:rsidRDefault="008A2F32" w:rsidP="008A2F32">
      <w:pPr>
        <w:spacing w:after="111" w:line="266" w:lineRule="atLeast"/>
        <w:jc w:val="center"/>
        <w:textAlignment w:val="baseline"/>
        <w:outlineLvl w:val="0"/>
        <w:rPr>
          <w:rFonts w:ascii="Arial" w:eastAsia="Times New Roman" w:hAnsi="Arial" w:cs="Arial"/>
          <w:kern w:val="36"/>
          <w:sz w:val="27"/>
          <w:szCs w:val="27"/>
          <w:lang w:eastAsia="ru-RU"/>
        </w:rPr>
      </w:pPr>
    </w:p>
    <w:p w:rsidR="008A2F32" w:rsidRDefault="008A2F32" w:rsidP="008A2F32">
      <w:pPr>
        <w:spacing w:after="111" w:line="266" w:lineRule="atLeast"/>
        <w:jc w:val="center"/>
        <w:textAlignment w:val="baseline"/>
        <w:outlineLvl w:val="0"/>
        <w:rPr>
          <w:rFonts w:ascii="Arial" w:eastAsia="Times New Roman" w:hAnsi="Arial" w:cs="Arial"/>
          <w:kern w:val="36"/>
          <w:sz w:val="27"/>
          <w:szCs w:val="27"/>
          <w:lang w:eastAsia="ru-RU"/>
        </w:rPr>
      </w:pPr>
    </w:p>
    <w:p w:rsidR="00893E0F" w:rsidRDefault="00893E0F" w:rsidP="008A2F32">
      <w:pPr>
        <w:spacing w:after="111" w:line="266" w:lineRule="atLeast"/>
        <w:jc w:val="center"/>
        <w:textAlignment w:val="baseline"/>
        <w:outlineLvl w:val="0"/>
        <w:rPr>
          <w:rFonts w:ascii="Arial" w:eastAsia="Times New Roman" w:hAnsi="Arial" w:cs="Arial"/>
          <w:kern w:val="36"/>
          <w:sz w:val="27"/>
          <w:szCs w:val="27"/>
          <w:lang w:eastAsia="ru-RU"/>
        </w:rPr>
      </w:pPr>
    </w:p>
    <w:p w:rsidR="008A2F32" w:rsidRDefault="008A2F32" w:rsidP="008A2F32">
      <w:pPr>
        <w:spacing w:after="111" w:line="266" w:lineRule="atLeast"/>
        <w:jc w:val="center"/>
        <w:textAlignment w:val="baseline"/>
        <w:outlineLvl w:val="0"/>
        <w:rPr>
          <w:rFonts w:ascii="Arial" w:eastAsia="Times New Roman" w:hAnsi="Arial" w:cs="Arial"/>
          <w:kern w:val="36"/>
          <w:sz w:val="27"/>
          <w:szCs w:val="27"/>
          <w:lang w:eastAsia="ru-RU"/>
        </w:rPr>
      </w:pPr>
    </w:p>
    <w:p w:rsidR="008A2F32" w:rsidRDefault="008A2F32" w:rsidP="008A2F32">
      <w:pPr>
        <w:spacing w:after="111" w:line="266" w:lineRule="atLeast"/>
        <w:jc w:val="center"/>
        <w:textAlignment w:val="baseline"/>
        <w:outlineLvl w:val="0"/>
        <w:rPr>
          <w:rFonts w:ascii="Arial" w:eastAsia="Times New Roman" w:hAnsi="Arial" w:cs="Arial"/>
          <w:kern w:val="36"/>
          <w:sz w:val="27"/>
          <w:szCs w:val="27"/>
          <w:lang w:eastAsia="ru-RU"/>
        </w:rPr>
      </w:pPr>
    </w:p>
    <w:p w:rsidR="008A2F32" w:rsidRDefault="008A2F32" w:rsidP="008A2F32">
      <w:pPr>
        <w:spacing w:after="111" w:line="266" w:lineRule="atLeast"/>
        <w:jc w:val="center"/>
        <w:textAlignment w:val="baseline"/>
        <w:outlineLvl w:val="0"/>
        <w:rPr>
          <w:rFonts w:ascii="Arial" w:eastAsia="Times New Roman" w:hAnsi="Arial" w:cs="Arial"/>
          <w:kern w:val="36"/>
          <w:sz w:val="27"/>
          <w:szCs w:val="27"/>
          <w:lang w:eastAsia="ru-RU"/>
        </w:rPr>
      </w:pPr>
    </w:p>
    <w:p w:rsidR="008A2F32" w:rsidRDefault="008A2F32" w:rsidP="008A2F32">
      <w:pPr>
        <w:spacing w:after="111" w:line="266" w:lineRule="atLeast"/>
        <w:jc w:val="center"/>
        <w:textAlignment w:val="baseline"/>
        <w:outlineLvl w:val="0"/>
        <w:rPr>
          <w:rFonts w:ascii="Arial" w:eastAsia="Times New Roman" w:hAnsi="Arial" w:cs="Arial"/>
          <w:kern w:val="36"/>
          <w:sz w:val="27"/>
          <w:szCs w:val="27"/>
          <w:lang w:eastAsia="ru-RU"/>
        </w:rPr>
      </w:pPr>
    </w:p>
    <w:p w:rsidR="00B62851" w:rsidRDefault="00B62851" w:rsidP="008A2F32">
      <w:pPr>
        <w:spacing w:after="111" w:line="266" w:lineRule="atLeast"/>
        <w:jc w:val="center"/>
        <w:textAlignment w:val="baseline"/>
        <w:outlineLvl w:val="0"/>
        <w:rPr>
          <w:rFonts w:ascii="Arial" w:eastAsia="Times New Roman" w:hAnsi="Arial" w:cs="Arial"/>
          <w:kern w:val="36"/>
          <w:sz w:val="27"/>
          <w:szCs w:val="27"/>
          <w:lang w:eastAsia="ru-RU"/>
        </w:rPr>
      </w:pPr>
    </w:p>
    <w:p w:rsidR="00893E0F" w:rsidRDefault="00893E0F" w:rsidP="008A2F32">
      <w:pPr>
        <w:spacing w:after="111" w:line="266" w:lineRule="atLeast"/>
        <w:jc w:val="center"/>
        <w:textAlignment w:val="baseline"/>
        <w:outlineLvl w:val="0"/>
        <w:rPr>
          <w:rFonts w:ascii="Arial" w:eastAsia="Times New Roman" w:hAnsi="Arial" w:cs="Arial"/>
          <w:kern w:val="36"/>
          <w:sz w:val="27"/>
          <w:szCs w:val="27"/>
          <w:lang w:eastAsia="ru-RU"/>
        </w:rPr>
      </w:pPr>
    </w:p>
    <w:p w:rsidR="00893E0F" w:rsidRDefault="00893E0F" w:rsidP="008A2F32">
      <w:pPr>
        <w:spacing w:after="111" w:line="266" w:lineRule="atLeast"/>
        <w:jc w:val="center"/>
        <w:textAlignment w:val="baseline"/>
        <w:outlineLvl w:val="0"/>
        <w:rPr>
          <w:rFonts w:ascii="Arial" w:eastAsia="Times New Roman" w:hAnsi="Arial" w:cs="Arial"/>
          <w:kern w:val="36"/>
          <w:sz w:val="27"/>
          <w:szCs w:val="27"/>
          <w:lang w:eastAsia="ru-RU"/>
        </w:rPr>
      </w:pPr>
    </w:p>
    <w:p w:rsidR="003D0A37" w:rsidRDefault="003D0A37" w:rsidP="008A2F32">
      <w:pPr>
        <w:spacing w:after="111" w:line="266" w:lineRule="atLeast"/>
        <w:jc w:val="center"/>
        <w:textAlignment w:val="baseline"/>
        <w:outlineLvl w:val="0"/>
        <w:rPr>
          <w:rFonts w:ascii="Arial" w:eastAsia="Times New Roman" w:hAnsi="Arial" w:cs="Arial"/>
          <w:kern w:val="36"/>
          <w:sz w:val="27"/>
          <w:szCs w:val="27"/>
          <w:lang w:eastAsia="ru-RU"/>
        </w:rPr>
      </w:pPr>
    </w:p>
    <w:p w:rsidR="00B62851" w:rsidRPr="00F81A0E" w:rsidRDefault="00B62851" w:rsidP="008A2F32">
      <w:pPr>
        <w:spacing w:after="111" w:line="266" w:lineRule="atLeast"/>
        <w:jc w:val="center"/>
        <w:textAlignment w:val="baseline"/>
        <w:outlineLvl w:val="0"/>
        <w:rPr>
          <w:rFonts w:ascii="Times New Roman" w:eastAsia="Times New Roman" w:hAnsi="Times New Roman" w:cs="Times New Roman"/>
          <w:kern w:val="36"/>
          <w:sz w:val="28"/>
          <w:szCs w:val="28"/>
          <w:lang w:eastAsia="ru-RU"/>
        </w:rPr>
      </w:pPr>
    </w:p>
    <w:p w:rsidR="00B62851" w:rsidRPr="00F81A0E" w:rsidRDefault="00F81A0E" w:rsidP="00F81A0E">
      <w:pPr>
        <w:tabs>
          <w:tab w:val="left" w:pos="510"/>
        </w:tabs>
        <w:spacing w:after="111" w:line="266" w:lineRule="atLeast"/>
        <w:textAlignment w:val="baseline"/>
        <w:outlineLvl w:val="0"/>
        <w:rPr>
          <w:rFonts w:ascii="Times New Roman" w:eastAsia="Times New Roman" w:hAnsi="Times New Roman" w:cs="Times New Roman"/>
          <w:kern w:val="36"/>
          <w:sz w:val="28"/>
          <w:szCs w:val="28"/>
          <w:lang w:eastAsia="ru-RU"/>
        </w:rPr>
      </w:pPr>
      <w:r w:rsidRPr="00F81A0E">
        <w:rPr>
          <w:rFonts w:ascii="Times New Roman" w:eastAsia="Times New Roman" w:hAnsi="Times New Roman" w:cs="Times New Roman"/>
          <w:kern w:val="36"/>
          <w:sz w:val="28"/>
          <w:szCs w:val="28"/>
          <w:lang w:eastAsia="ru-RU"/>
        </w:rPr>
        <w:t>Воспитатель: Джамалдиева Я.Ш.</w:t>
      </w:r>
    </w:p>
    <w:p w:rsidR="008A2F32" w:rsidRPr="008A2F32" w:rsidRDefault="008A2F32" w:rsidP="008A2F32">
      <w:pPr>
        <w:spacing w:after="0" w:line="240" w:lineRule="auto"/>
        <w:rPr>
          <w:rFonts w:ascii="Times New Roman" w:eastAsia="Times New Roman" w:hAnsi="Times New Roman" w:cs="Times New Roman"/>
          <w:sz w:val="24"/>
          <w:szCs w:val="24"/>
          <w:lang w:eastAsia="ru-RU"/>
        </w:rPr>
      </w:pPr>
      <w:r w:rsidRPr="008A2F32">
        <w:rPr>
          <w:rFonts w:ascii="Times New Roman" w:eastAsia="Times New Roman" w:hAnsi="Times New Roman" w:cs="Times New Roman"/>
          <w:sz w:val="24"/>
          <w:szCs w:val="24"/>
          <w:lang w:eastAsia="ru-RU"/>
        </w:rPr>
        <w:t xml:space="preserve">Сунны - это зафиксированные в хадисах высказывания и решения Мухаммеда по различным вопросам религии и устройства жизни общин мусульман. </w:t>
      </w:r>
    </w:p>
    <w:p w:rsidR="008A2F32" w:rsidRPr="008A2F32" w:rsidRDefault="008A2F32" w:rsidP="008A2F32">
      <w:pPr>
        <w:spacing w:after="120" w:line="266" w:lineRule="atLeast"/>
        <w:ind w:firstLine="188"/>
        <w:textAlignment w:val="baseline"/>
        <w:rPr>
          <w:rFonts w:ascii="Times New Roman" w:eastAsia="Times New Roman" w:hAnsi="Times New Roman" w:cs="Times New Roman"/>
          <w:sz w:val="28"/>
          <w:szCs w:val="28"/>
          <w:lang w:eastAsia="ru-RU"/>
        </w:rPr>
      </w:pPr>
      <w:r w:rsidRPr="008A2F32">
        <w:rPr>
          <w:rFonts w:ascii="Times New Roman" w:eastAsia="Times New Roman" w:hAnsi="Times New Roman" w:cs="Times New Roman"/>
          <w:sz w:val="28"/>
          <w:szCs w:val="28"/>
          <w:lang w:eastAsia="ru-RU"/>
        </w:rPr>
        <w:t>Сунниты признают законными первых четырех халифов: Ал</w:t>
      </w:r>
      <w:proofErr w:type="gramStart"/>
      <w:r w:rsidRPr="008A2F32">
        <w:rPr>
          <w:rFonts w:ascii="Times New Roman" w:eastAsia="Times New Roman" w:hAnsi="Times New Roman" w:cs="Times New Roman"/>
          <w:sz w:val="28"/>
          <w:szCs w:val="28"/>
          <w:lang w:eastAsia="ru-RU"/>
        </w:rPr>
        <w:t>и-</w:t>
      </w:r>
      <w:proofErr w:type="gramEnd"/>
      <w:r w:rsidRPr="008A2F32">
        <w:rPr>
          <w:rFonts w:ascii="Times New Roman" w:eastAsia="Times New Roman" w:hAnsi="Times New Roman" w:cs="Times New Roman"/>
          <w:sz w:val="28"/>
          <w:szCs w:val="28"/>
          <w:lang w:eastAsia="ru-RU"/>
        </w:rPr>
        <w:t xml:space="preserve"> Бекр (632 - 634), Омар или Умар (634 - 644), Осман или Усман (644 - 656), Али (656 - 661), - достоверность канонических сборников хадисов, придерживаются ритуальных, бытовых и социальных правил согласно одному из четырех толков - мазхабов. Мазхабы: шафиитский, ханафитский, маликитский, ханбалитский - различаются между собой в подходе к принципам выработки решений по правовым вопросам, в деталях ритуала, но все основываются на канонических сборниках хадисов. В области теологии сунниты не признают возможность посредничества между Аллахом и людьми после смерти Мухаммеда, отрицают идею об особой природе Али и особом праве его потомков на имамат, руководство общиной.</w:t>
      </w:r>
    </w:p>
    <w:p w:rsidR="008A2F32" w:rsidRPr="008A2F32" w:rsidRDefault="008A2F32" w:rsidP="008A2F32">
      <w:pPr>
        <w:spacing w:after="120" w:line="266" w:lineRule="atLeast"/>
        <w:ind w:firstLine="188"/>
        <w:textAlignment w:val="baseline"/>
        <w:rPr>
          <w:rFonts w:ascii="Times New Roman" w:eastAsia="Times New Roman" w:hAnsi="Times New Roman" w:cs="Times New Roman"/>
          <w:sz w:val="28"/>
          <w:szCs w:val="28"/>
          <w:lang w:eastAsia="ru-RU"/>
        </w:rPr>
      </w:pPr>
      <w:r w:rsidRPr="008A2F32">
        <w:rPr>
          <w:rFonts w:ascii="Times New Roman" w:eastAsia="Times New Roman" w:hAnsi="Times New Roman" w:cs="Times New Roman"/>
          <w:sz w:val="28"/>
          <w:szCs w:val="28"/>
          <w:lang w:eastAsia="ru-RU"/>
        </w:rPr>
        <w:t>Для суннитов имам - это духовный и светский глава, избираемый или назначаемый людьми. Для шиитов имам является таковым по его сущности благодаря таинственной эманации «божественной благодати», переходящей от одного имама к другому. Алидские имамы олицетворяют принцип наследственной верховной власти и принцип непрерывности пророчества. Уже в VIII веке движение распалось на два основных течения: умеренное: зе</w:t>
      </w:r>
      <w:proofErr w:type="gramStart"/>
      <w:r w:rsidRPr="008A2F32">
        <w:rPr>
          <w:rFonts w:ascii="Times New Roman" w:eastAsia="Times New Roman" w:hAnsi="Times New Roman" w:cs="Times New Roman"/>
          <w:sz w:val="28"/>
          <w:szCs w:val="28"/>
          <w:lang w:eastAsia="ru-RU"/>
        </w:rPr>
        <w:t>й-</w:t>
      </w:r>
      <w:proofErr w:type="gramEnd"/>
      <w:r w:rsidRPr="008A2F32">
        <w:rPr>
          <w:rFonts w:ascii="Times New Roman" w:eastAsia="Times New Roman" w:hAnsi="Times New Roman" w:cs="Times New Roman"/>
          <w:sz w:val="28"/>
          <w:szCs w:val="28"/>
          <w:lang w:eastAsia="ru-RU"/>
        </w:rPr>
        <w:t xml:space="preserve"> диты и имамиты, которые, если не считать доктрину имамата, недалеко ушли от суннитов; крайнее: исмаилиты и другие, далеко отошедшие от основных положений ислама и в свою очередь распавшиеся на многочисленные секты (джафариты, имамиты, исмаилиты, ну- сайриты, рафидиты).</w:t>
      </w:r>
    </w:p>
    <w:p w:rsidR="008A2F32" w:rsidRPr="008A2F32" w:rsidRDefault="008A2F32" w:rsidP="008A2F32">
      <w:pPr>
        <w:spacing w:after="120" w:line="266" w:lineRule="atLeast"/>
        <w:ind w:firstLine="188"/>
        <w:textAlignment w:val="baseline"/>
        <w:rPr>
          <w:rFonts w:ascii="Times New Roman" w:eastAsia="Times New Roman" w:hAnsi="Times New Roman" w:cs="Times New Roman"/>
          <w:sz w:val="28"/>
          <w:szCs w:val="28"/>
          <w:lang w:eastAsia="ru-RU"/>
        </w:rPr>
      </w:pPr>
      <w:r w:rsidRPr="008A2F32">
        <w:rPr>
          <w:rFonts w:ascii="Times New Roman" w:eastAsia="Times New Roman" w:hAnsi="Times New Roman" w:cs="Times New Roman"/>
          <w:sz w:val="28"/>
          <w:szCs w:val="28"/>
          <w:lang w:eastAsia="ru-RU"/>
        </w:rPr>
        <w:t>В настоящее время шиитского вероучения придерживается население Ирана, половина жителей Ирака, часть - Ливана, Йемена, Бахрейна.</w:t>
      </w:r>
    </w:p>
    <w:p w:rsidR="008A2F32" w:rsidRPr="008A2F32" w:rsidRDefault="008A2F32" w:rsidP="008A2F32">
      <w:pPr>
        <w:spacing w:after="120" w:line="266" w:lineRule="atLeast"/>
        <w:ind w:firstLine="188"/>
        <w:textAlignment w:val="baseline"/>
        <w:rPr>
          <w:rFonts w:ascii="Times New Roman" w:eastAsia="Times New Roman" w:hAnsi="Times New Roman" w:cs="Times New Roman"/>
          <w:sz w:val="28"/>
          <w:szCs w:val="28"/>
          <w:lang w:eastAsia="ru-RU"/>
        </w:rPr>
      </w:pPr>
      <w:r w:rsidRPr="008A2F32">
        <w:rPr>
          <w:rFonts w:ascii="Times New Roman" w:eastAsia="Times New Roman" w:hAnsi="Times New Roman" w:cs="Times New Roman"/>
          <w:sz w:val="28"/>
          <w:szCs w:val="28"/>
          <w:lang w:eastAsia="ru-RU"/>
        </w:rPr>
        <w:t>Последователи мусульманских сект существуют практически во всех мусульманских странах.</w:t>
      </w:r>
    </w:p>
    <w:p w:rsidR="008A2F32" w:rsidRPr="008A2F32" w:rsidRDefault="008A2F32" w:rsidP="008A2F32">
      <w:pPr>
        <w:spacing w:after="120" w:line="266" w:lineRule="atLeast"/>
        <w:ind w:firstLine="188"/>
        <w:textAlignment w:val="baseline"/>
        <w:rPr>
          <w:rFonts w:ascii="Times New Roman" w:eastAsia="Times New Roman" w:hAnsi="Times New Roman" w:cs="Times New Roman"/>
          <w:sz w:val="28"/>
          <w:szCs w:val="28"/>
          <w:lang w:eastAsia="ru-RU"/>
        </w:rPr>
      </w:pPr>
      <w:r w:rsidRPr="008A2F32">
        <w:rPr>
          <w:rFonts w:ascii="Times New Roman" w:eastAsia="Times New Roman" w:hAnsi="Times New Roman" w:cs="Times New Roman"/>
          <w:sz w:val="28"/>
          <w:szCs w:val="28"/>
          <w:lang w:eastAsia="ru-RU"/>
        </w:rPr>
        <w:t>Суфизм или тасаввуф (от араб</w:t>
      </w:r>
      <w:proofErr w:type="gramStart"/>
      <w:r w:rsidRPr="008A2F32">
        <w:rPr>
          <w:rFonts w:ascii="Times New Roman" w:eastAsia="Times New Roman" w:hAnsi="Times New Roman" w:cs="Times New Roman"/>
          <w:sz w:val="28"/>
          <w:szCs w:val="28"/>
          <w:lang w:eastAsia="ru-RU"/>
        </w:rPr>
        <w:t>.</w:t>
      </w:r>
      <w:proofErr w:type="gramEnd"/>
      <w:r w:rsidRPr="008A2F32">
        <w:rPr>
          <w:rFonts w:ascii="Times New Roman" w:eastAsia="Times New Roman" w:hAnsi="Times New Roman" w:cs="Times New Roman"/>
          <w:sz w:val="28"/>
          <w:szCs w:val="28"/>
          <w:lang w:eastAsia="ru-RU"/>
        </w:rPr>
        <w:t xml:space="preserve"> </w:t>
      </w:r>
      <w:proofErr w:type="gramStart"/>
      <w:r w:rsidRPr="008A2F32">
        <w:rPr>
          <w:rFonts w:ascii="Times New Roman" w:eastAsia="Times New Roman" w:hAnsi="Times New Roman" w:cs="Times New Roman"/>
          <w:sz w:val="28"/>
          <w:szCs w:val="28"/>
          <w:lang w:eastAsia="ru-RU"/>
        </w:rPr>
        <w:t>с</w:t>
      </w:r>
      <w:proofErr w:type="gramEnd"/>
      <w:r w:rsidRPr="008A2F32">
        <w:rPr>
          <w:rFonts w:ascii="Times New Roman" w:eastAsia="Times New Roman" w:hAnsi="Times New Roman" w:cs="Times New Roman"/>
          <w:sz w:val="28"/>
          <w:szCs w:val="28"/>
          <w:lang w:eastAsia="ru-RU"/>
        </w:rPr>
        <w:t xml:space="preserve">уф - шерсть) - это арабский мистицизм. Предшественниками суфиев были захиды - аскеты, появившиеся уже в первом веке ислама. Суфии носили одежды из шерсти, проповедовали аскетизм, отказ от мирских желаний и пренебрежение посюсторонней жизнью, считали, что частые молитвы и другие культовые действия помогут человеку приобрести некую особую благодать, которая приведет его к высшему знанию - познанию бога. Идейно-теоретическая основа суфизма многое заимствовала из других религий Востока, гностицизма и христианских сект. Главным смыслом жизни для суфиев было приближение к Богу, познание Бога, вплоть до признаваемого некоторыми из них </w:t>
      </w:r>
      <w:r w:rsidRPr="008A2F32">
        <w:rPr>
          <w:rFonts w:ascii="Times New Roman" w:eastAsia="Times New Roman" w:hAnsi="Times New Roman" w:cs="Times New Roman"/>
          <w:sz w:val="28"/>
          <w:szCs w:val="28"/>
          <w:lang w:eastAsia="ru-RU"/>
        </w:rPr>
        <w:lastRenderedPageBreak/>
        <w:t>возможным единения с ним, была выработана концепция тарика - пути, ведущего к этой цели.</w:t>
      </w:r>
    </w:p>
    <w:p w:rsidR="008A2F32" w:rsidRPr="008A2F32" w:rsidRDefault="008A2F32" w:rsidP="008A2F32">
      <w:pPr>
        <w:spacing w:after="120" w:line="266" w:lineRule="atLeast"/>
        <w:ind w:firstLine="188"/>
        <w:textAlignment w:val="baseline"/>
        <w:rPr>
          <w:rFonts w:ascii="Times New Roman" w:eastAsia="Times New Roman" w:hAnsi="Times New Roman" w:cs="Times New Roman"/>
          <w:sz w:val="28"/>
          <w:szCs w:val="28"/>
          <w:lang w:eastAsia="ru-RU"/>
        </w:rPr>
      </w:pPr>
      <w:r w:rsidRPr="008A2F32">
        <w:rPr>
          <w:rFonts w:ascii="Times New Roman" w:eastAsia="Times New Roman" w:hAnsi="Times New Roman" w:cs="Times New Roman"/>
          <w:sz w:val="28"/>
          <w:szCs w:val="28"/>
          <w:lang w:eastAsia="ru-RU"/>
        </w:rPr>
        <w:t>В суфизме имелось умеренное течение, оно поддерживалось богословами - традиционалистами и занималась хадисоведением и правоведением, и крайнее - пантеистическое, сторонников которого даже казнили.</w:t>
      </w:r>
    </w:p>
    <w:p w:rsidR="00DA589E" w:rsidRDefault="008A2F32" w:rsidP="00627E7E">
      <w:pPr>
        <w:spacing w:after="120" w:line="266" w:lineRule="atLeast"/>
        <w:ind w:firstLine="188"/>
        <w:textAlignment w:val="baseline"/>
        <w:rPr>
          <w:rFonts w:ascii="Times New Roman" w:eastAsia="Times New Roman" w:hAnsi="Times New Roman" w:cs="Times New Roman"/>
          <w:sz w:val="28"/>
          <w:szCs w:val="28"/>
          <w:lang w:eastAsia="ru-RU"/>
        </w:rPr>
      </w:pPr>
      <w:r w:rsidRPr="008A2F32">
        <w:rPr>
          <w:rFonts w:ascii="Times New Roman" w:eastAsia="Times New Roman" w:hAnsi="Times New Roman" w:cs="Times New Roman"/>
          <w:sz w:val="28"/>
          <w:szCs w:val="28"/>
          <w:lang w:eastAsia="ru-RU"/>
        </w:rPr>
        <w:t xml:space="preserve">Суфийские авторы разрабатывали религиозно-этические и космологические концепции, занимались проблемами общественной жизни. </w:t>
      </w:r>
    </w:p>
    <w:p w:rsidR="0015292A" w:rsidRDefault="0015292A" w:rsidP="00893E0F">
      <w:pPr>
        <w:spacing w:after="0"/>
        <w:jc w:val="center"/>
        <w:rPr>
          <w:rFonts w:ascii="Times New Roman" w:hAnsi="Times New Roman"/>
          <w:b/>
          <w:sz w:val="24"/>
          <w:szCs w:val="24"/>
        </w:rPr>
      </w:pPr>
    </w:p>
    <w:p w:rsidR="00893E0F" w:rsidRPr="004D4A73" w:rsidRDefault="00893E0F" w:rsidP="00893E0F">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893E0F" w:rsidRPr="004D4A73" w:rsidRDefault="00893E0F" w:rsidP="00893E0F">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893E0F" w:rsidRPr="004D4A73" w:rsidRDefault="00893E0F" w:rsidP="00893E0F">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893E0F" w:rsidRPr="004D4A73" w:rsidRDefault="00893E0F" w:rsidP="00893E0F">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893E0F" w:rsidRPr="004D4A73" w:rsidRDefault="00893E0F" w:rsidP="00893E0F">
      <w:pPr>
        <w:spacing w:after="0"/>
        <w:jc w:val="center"/>
        <w:rPr>
          <w:rFonts w:ascii="Times New Roman" w:hAnsi="Times New Roman" w:cs="Times New Roman"/>
          <w:sz w:val="24"/>
          <w:szCs w:val="24"/>
        </w:rPr>
      </w:pPr>
    </w:p>
    <w:p w:rsidR="00893E0F" w:rsidRPr="004D4A73" w:rsidRDefault="00893E0F" w:rsidP="00893E0F">
      <w:pPr>
        <w:numPr>
          <w:ilvl w:val="0"/>
          <w:numId w:val="3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proofErr w:type="gramStart"/>
      <w:r w:rsidRPr="004D4A73">
        <w:rPr>
          <w:rFonts w:ascii="Times New Roman" w:hAnsi="Times New Roman" w:cs="Times New Roman"/>
          <w:sz w:val="24"/>
          <w:szCs w:val="24"/>
          <w:lang w:val="en-US"/>
        </w:rPr>
        <w:t>I</w:t>
      </w:r>
      <w:proofErr w:type="gramEnd"/>
      <w:r w:rsidRPr="004D4A73">
        <w:rPr>
          <w:rFonts w:ascii="Times New Roman" w:hAnsi="Times New Roman" w:cs="Times New Roman"/>
          <w:sz w:val="24"/>
          <w:szCs w:val="24"/>
        </w:rPr>
        <w:t>оштан ШХЬДУО»</w:t>
      </w:r>
    </w:p>
    <w:p w:rsidR="00893E0F" w:rsidRPr="004D4A73" w:rsidRDefault="00893E0F" w:rsidP="00893E0F">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893E0F" w:rsidRPr="004D4A73" w:rsidRDefault="00893E0F" w:rsidP="00893E0F">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proofErr w:type="gramStart"/>
      <w:r w:rsidRPr="004D4A73">
        <w:rPr>
          <w:rFonts w:ascii="Times New Roman" w:hAnsi="Times New Roman"/>
          <w:b/>
          <w:sz w:val="24"/>
          <w:szCs w:val="24"/>
          <w:lang w:val="en-US"/>
        </w:rPr>
        <w:t>I</w:t>
      </w:r>
      <w:proofErr w:type="gramEnd"/>
      <w:r w:rsidRPr="004D4A73">
        <w:rPr>
          <w:rFonts w:ascii="Times New Roman" w:hAnsi="Times New Roman"/>
          <w:b/>
          <w:sz w:val="24"/>
          <w:szCs w:val="24"/>
        </w:rPr>
        <w:t xml:space="preserve">ОШТАН </w:t>
      </w:r>
    </w:p>
    <w:p w:rsidR="00893E0F" w:rsidRPr="004D4A73" w:rsidRDefault="00893E0F" w:rsidP="00893E0F">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893E0F" w:rsidRPr="004D4A73" w:rsidRDefault="00893E0F" w:rsidP="00893E0F">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893E0F" w:rsidRDefault="00893E0F" w:rsidP="00893E0F">
      <w:pPr>
        <w:spacing w:after="0"/>
        <w:jc w:val="center"/>
        <w:rPr>
          <w:rFonts w:ascii="Times New Roman" w:hAnsi="Times New Roman"/>
          <w:b/>
          <w:sz w:val="24"/>
          <w:szCs w:val="24"/>
        </w:rPr>
      </w:pPr>
    </w:p>
    <w:p w:rsidR="00893E0F" w:rsidRDefault="00893E0F" w:rsidP="00893E0F">
      <w:pPr>
        <w:spacing w:after="0"/>
        <w:jc w:val="center"/>
        <w:rPr>
          <w:rFonts w:ascii="Times New Roman" w:hAnsi="Times New Roman"/>
          <w:sz w:val="28"/>
          <w:szCs w:val="28"/>
        </w:rPr>
      </w:pPr>
      <w:r>
        <w:rPr>
          <w:rFonts w:ascii="Times New Roman" w:hAnsi="Times New Roman"/>
          <w:sz w:val="28"/>
          <w:szCs w:val="28"/>
        </w:rPr>
        <w:t>Отчет</w:t>
      </w:r>
    </w:p>
    <w:p w:rsidR="00D0553C" w:rsidRDefault="00893E0F" w:rsidP="003D0A37">
      <w:pPr>
        <w:spacing w:after="0"/>
        <w:rPr>
          <w:rFonts w:ascii="Times New Roman" w:hAnsi="Times New Roman"/>
          <w:sz w:val="28"/>
          <w:szCs w:val="28"/>
        </w:rPr>
      </w:pPr>
      <w:r>
        <w:rPr>
          <w:rFonts w:ascii="Times New Roman" w:hAnsi="Times New Roman"/>
          <w:sz w:val="28"/>
          <w:szCs w:val="28"/>
        </w:rPr>
        <w:t>о проведении беседы с работниками ДОУ</w:t>
      </w:r>
      <w:r w:rsidR="003D0A37">
        <w:rPr>
          <w:rFonts w:ascii="Times New Roman" w:hAnsi="Times New Roman"/>
          <w:sz w:val="28"/>
          <w:szCs w:val="28"/>
        </w:rPr>
        <w:t xml:space="preserve"> </w:t>
      </w:r>
      <w:r>
        <w:rPr>
          <w:rFonts w:ascii="Times New Roman" w:hAnsi="Times New Roman"/>
          <w:sz w:val="28"/>
          <w:szCs w:val="28"/>
        </w:rPr>
        <w:t>на тему «Основные направления в Исламе»</w:t>
      </w:r>
    </w:p>
    <w:p w:rsidR="00893E0F" w:rsidRPr="00627E7E" w:rsidRDefault="00893E0F" w:rsidP="00893E0F">
      <w:pPr>
        <w:spacing w:after="120" w:line="266" w:lineRule="atLeast"/>
        <w:ind w:firstLine="188"/>
        <w:jc w:val="center"/>
        <w:textAlignment w:val="baseline"/>
        <w:rPr>
          <w:rFonts w:ascii="Times New Roman" w:eastAsia="Times New Roman" w:hAnsi="Times New Roman" w:cs="Times New Roman"/>
          <w:sz w:val="28"/>
          <w:szCs w:val="28"/>
          <w:lang w:eastAsia="ru-RU"/>
        </w:rPr>
      </w:pPr>
    </w:p>
    <w:p w:rsidR="00F81A0E" w:rsidRDefault="00D0553C" w:rsidP="00956E2B">
      <w:pPr>
        <w:spacing w:after="0" w:line="240" w:lineRule="auto"/>
        <w:jc w:val="center"/>
        <w:rPr>
          <w:rFonts w:ascii="Monotype Corsiva" w:eastAsia="Times New Roman" w:hAnsi="Monotype Corsiva" w:cs="Times New Roman"/>
          <w:b/>
          <w:bCs/>
          <w:sz w:val="52"/>
          <w:szCs w:val="52"/>
          <w:lang w:eastAsia="ru-RU"/>
        </w:rPr>
      </w:pPr>
      <w:r>
        <w:rPr>
          <w:rFonts w:ascii="Monotype Corsiva" w:eastAsia="Times New Roman" w:hAnsi="Monotype Corsiva" w:cs="Times New Roman"/>
          <w:b/>
          <w:bCs/>
          <w:noProof/>
          <w:sz w:val="52"/>
          <w:szCs w:val="52"/>
          <w:lang w:eastAsia="ru-RU"/>
        </w:rPr>
        <w:drawing>
          <wp:inline distT="0" distB="0" distL="0" distR="0">
            <wp:extent cx="4142871" cy="3108960"/>
            <wp:effectExtent l="19050" t="0" r="0" b="0"/>
            <wp:docPr id="24" name="Рисунок 12" descr="C:\Users\777\Desktop\КОНЦ+АНТИТЕРОР=ФОТО\20191023_12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esktop\КОНЦ+АНТИТЕРОР=ФОТО\20191023_123427.jpg"/>
                    <pic:cNvPicPr>
                      <a:picLocks noChangeAspect="1" noChangeArrowheads="1"/>
                    </pic:cNvPicPr>
                  </pic:nvPicPr>
                  <pic:blipFill>
                    <a:blip r:embed="rId29" cstate="print"/>
                    <a:srcRect/>
                    <a:stretch>
                      <a:fillRect/>
                    </a:stretch>
                  </pic:blipFill>
                  <pic:spPr bwMode="auto">
                    <a:xfrm>
                      <a:off x="0" y="0"/>
                      <a:ext cx="4145061" cy="3110603"/>
                    </a:xfrm>
                    <a:prstGeom prst="rect">
                      <a:avLst/>
                    </a:prstGeom>
                    <a:noFill/>
                    <a:ln w="9525">
                      <a:noFill/>
                      <a:miter lim="800000"/>
                      <a:headEnd/>
                      <a:tailEnd/>
                    </a:ln>
                  </pic:spPr>
                </pic:pic>
              </a:graphicData>
            </a:graphic>
          </wp:inline>
        </w:drawing>
      </w:r>
    </w:p>
    <w:p w:rsidR="00D0553C" w:rsidRPr="0015292A" w:rsidRDefault="00D0553C" w:rsidP="00956E2B">
      <w:pPr>
        <w:spacing w:after="0" w:line="240" w:lineRule="auto"/>
        <w:jc w:val="center"/>
        <w:rPr>
          <w:rFonts w:ascii="Times New Roman" w:eastAsia="Times New Roman" w:hAnsi="Times New Roman" w:cs="Times New Roman"/>
          <w:b/>
          <w:bCs/>
          <w:sz w:val="28"/>
          <w:szCs w:val="28"/>
          <w:lang w:eastAsia="ru-RU"/>
        </w:rPr>
      </w:pPr>
    </w:p>
    <w:p w:rsidR="00893E0F" w:rsidRDefault="0015292A" w:rsidP="003D0A37">
      <w:pPr>
        <w:spacing w:after="0" w:line="240" w:lineRule="auto"/>
        <w:rPr>
          <w:rFonts w:ascii="Times New Roman" w:eastAsia="Times New Roman" w:hAnsi="Times New Roman" w:cs="Times New Roman"/>
          <w:bCs/>
          <w:sz w:val="28"/>
          <w:szCs w:val="28"/>
          <w:lang w:eastAsia="ru-RU"/>
        </w:rPr>
      </w:pPr>
      <w:r w:rsidRPr="0015292A">
        <w:rPr>
          <w:rFonts w:ascii="Times New Roman" w:eastAsia="Times New Roman" w:hAnsi="Times New Roman" w:cs="Times New Roman"/>
          <w:bCs/>
          <w:sz w:val="28"/>
          <w:szCs w:val="28"/>
          <w:lang w:eastAsia="ru-RU"/>
        </w:rPr>
        <w:t>Воспитатель  Джамалдиева рассказала об основных направлениях Ислама, о некото</w:t>
      </w:r>
      <w:r w:rsidR="003D0A37">
        <w:rPr>
          <w:rFonts w:ascii="Times New Roman" w:eastAsia="Times New Roman" w:hAnsi="Times New Roman" w:cs="Times New Roman"/>
          <w:bCs/>
          <w:sz w:val="28"/>
          <w:szCs w:val="28"/>
          <w:lang w:eastAsia="ru-RU"/>
        </w:rPr>
        <w:t>р</w:t>
      </w:r>
      <w:r w:rsidRPr="0015292A">
        <w:rPr>
          <w:rFonts w:ascii="Times New Roman" w:eastAsia="Times New Roman" w:hAnsi="Times New Roman" w:cs="Times New Roman"/>
          <w:bCs/>
          <w:sz w:val="28"/>
          <w:szCs w:val="28"/>
          <w:lang w:eastAsia="ru-RU"/>
        </w:rPr>
        <w:t>ых суннах</w:t>
      </w:r>
      <w:r w:rsidR="003D0A37">
        <w:rPr>
          <w:rFonts w:ascii="Times New Roman" w:eastAsia="Times New Roman" w:hAnsi="Times New Roman" w:cs="Times New Roman"/>
          <w:bCs/>
          <w:sz w:val="28"/>
          <w:szCs w:val="28"/>
          <w:lang w:eastAsia="ru-RU"/>
        </w:rPr>
        <w:t xml:space="preserve"> Ислама</w:t>
      </w:r>
      <w:r w:rsidRPr="0015292A">
        <w:rPr>
          <w:rFonts w:ascii="Times New Roman" w:eastAsia="Times New Roman" w:hAnsi="Times New Roman" w:cs="Times New Roman"/>
          <w:bCs/>
          <w:sz w:val="28"/>
          <w:szCs w:val="28"/>
          <w:lang w:eastAsia="ru-RU"/>
        </w:rPr>
        <w:t>.</w:t>
      </w:r>
    </w:p>
    <w:p w:rsidR="0015292A" w:rsidRDefault="0015292A" w:rsidP="00956E2B">
      <w:pPr>
        <w:spacing w:after="0" w:line="240" w:lineRule="auto"/>
        <w:jc w:val="center"/>
        <w:rPr>
          <w:rFonts w:ascii="Times New Roman" w:eastAsia="Times New Roman" w:hAnsi="Times New Roman" w:cs="Times New Roman"/>
          <w:bCs/>
          <w:sz w:val="28"/>
          <w:szCs w:val="28"/>
          <w:lang w:eastAsia="ru-RU"/>
        </w:rPr>
      </w:pPr>
    </w:p>
    <w:p w:rsidR="0015292A" w:rsidRDefault="0015292A" w:rsidP="00956E2B">
      <w:pPr>
        <w:spacing w:after="0" w:line="240" w:lineRule="auto"/>
        <w:jc w:val="center"/>
        <w:rPr>
          <w:rFonts w:ascii="Times New Roman" w:eastAsia="Times New Roman" w:hAnsi="Times New Roman" w:cs="Times New Roman"/>
          <w:bCs/>
          <w:sz w:val="28"/>
          <w:szCs w:val="28"/>
          <w:lang w:eastAsia="ru-RU"/>
        </w:rPr>
      </w:pPr>
    </w:p>
    <w:p w:rsidR="0015292A" w:rsidRDefault="0015292A" w:rsidP="00956E2B">
      <w:pPr>
        <w:spacing w:after="0" w:line="240" w:lineRule="auto"/>
        <w:jc w:val="center"/>
        <w:rPr>
          <w:rFonts w:ascii="Times New Roman" w:eastAsia="Times New Roman" w:hAnsi="Times New Roman" w:cs="Times New Roman"/>
          <w:bCs/>
          <w:sz w:val="28"/>
          <w:szCs w:val="28"/>
          <w:lang w:eastAsia="ru-RU"/>
        </w:rPr>
      </w:pPr>
    </w:p>
    <w:p w:rsidR="003D0A37" w:rsidRDefault="003D0A37" w:rsidP="00956E2B">
      <w:pPr>
        <w:spacing w:after="0" w:line="240" w:lineRule="auto"/>
        <w:jc w:val="center"/>
        <w:rPr>
          <w:rFonts w:ascii="Times New Roman" w:eastAsia="Times New Roman" w:hAnsi="Times New Roman" w:cs="Times New Roman"/>
          <w:bCs/>
          <w:sz w:val="28"/>
          <w:szCs w:val="28"/>
          <w:lang w:eastAsia="ru-RU"/>
        </w:rPr>
      </w:pPr>
    </w:p>
    <w:p w:rsidR="003D0A37" w:rsidRDefault="003D0A37" w:rsidP="00956E2B">
      <w:pPr>
        <w:spacing w:after="0" w:line="240" w:lineRule="auto"/>
        <w:jc w:val="center"/>
        <w:rPr>
          <w:rFonts w:ascii="Times New Roman" w:eastAsia="Times New Roman" w:hAnsi="Times New Roman" w:cs="Times New Roman"/>
          <w:bCs/>
          <w:sz w:val="28"/>
          <w:szCs w:val="28"/>
          <w:lang w:eastAsia="ru-RU"/>
        </w:rPr>
      </w:pPr>
    </w:p>
    <w:p w:rsidR="003D0A37" w:rsidRDefault="003D0A37" w:rsidP="00956E2B">
      <w:pPr>
        <w:spacing w:after="0" w:line="240" w:lineRule="auto"/>
        <w:jc w:val="center"/>
        <w:rPr>
          <w:rFonts w:ascii="Times New Roman" w:eastAsia="Times New Roman" w:hAnsi="Times New Roman" w:cs="Times New Roman"/>
          <w:bCs/>
          <w:sz w:val="28"/>
          <w:szCs w:val="28"/>
          <w:lang w:eastAsia="ru-RU"/>
        </w:rPr>
      </w:pPr>
    </w:p>
    <w:p w:rsidR="0015292A" w:rsidRDefault="0015292A" w:rsidP="00956E2B">
      <w:pPr>
        <w:spacing w:after="0" w:line="240" w:lineRule="auto"/>
        <w:jc w:val="center"/>
        <w:rPr>
          <w:rFonts w:ascii="Times New Roman" w:eastAsia="Times New Roman" w:hAnsi="Times New Roman" w:cs="Times New Roman"/>
          <w:bCs/>
          <w:sz w:val="28"/>
          <w:szCs w:val="28"/>
          <w:lang w:eastAsia="ru-RU"/>
        </w:rPr>
      </w:pPr>
    </w:p>
    <w:p w:rsidR="0015292A" w:rsidRPr="0015292A" w:rsidRDefault="0015292A" w:rsidP="003D0A37">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Старший воспитатель                             </w:t>
      </w:r>
      <w:r w:rsidR="003D0A3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К.М.Джабраилова </w:t>
      </w:r>
    </w:p>
    <w:p w:rsidR="00D0553C" w:rsidRPr="0015292A" w:rsidRDefault="00D0553C" w:rsidP="00956E2B">
      <w:pPr>
        <w:spacing w:after="0" w:line="240" w:lineRule="auto"/>
        <w:jc w:val="center"/>
        <w:rPr>
          <w:rFonts w:ascii="Monotype Corsiva" w:eastAsia="Times New Roman" w:hAnsi="Monotype Corsiva" w:cs="Times New Roman"/>
          <w:b/>
          <w:bCs/>
          <w:i/>
          <w:sz w:val="52"/>
          <w:szCs w:val="52"/>
          <w:lang w:eastAsia="ru-RU"/>
        </w:rPr>
      </w:pPr>
    </w:p>
    <w:p w:rsidR="00D0553C" w:rsidRDefault="00D0553C" w:rsidP="00956E2B">
      <w:pPr>
        <w:spacing w:after="0" w:line="240" w:lineRule="auto"/>
        <w:jc w:val="center"/>
        <w:rPr>
          <w:rFonts w:ascii="Monotype Corsiva" w:eastAsia="Times New Roman" w:hAnsi="Monotype Corsiva" w:cs="Times New Roman"/>
          <w:b/>
          <w:bCs/>
          <w:sz w:val="52"/>
          <w:szCs w:val="52"/>
          <w:lang w:eastAsia="ru-RU"/>
        </w:rPr>
      </w:pPr>
    </w:p>
    <w:p w:rsidR="00D0553C" w:rsidRPr="003D0A37" w:rsidRDefault="00D0553C" w:rsidP="003D0A37">
      <w:pPr>
        <w:spacing w:after="0" w:line="240" w:lineRule="auto"/>
        <w:rPr>
          <w:rFonts w:ascii="Monotype Corsiva" w:eastAsia="Times New Roman" w:hAnsi="Monotype Corsiva" w:cs="Times New Roman"/>
          <w:b/>
          <w:bCs/>
          <w:sz w:val="28"/>
          <w:szCs w:val="28"/>
          <w:lang w:eastAsia="ru-RU"/>
        </w:rPr>
      </w:pPr>
    </w:p>
    <w:p w:rsidR="00956E2B" w:rsidRPr="00956E2B" w:rsidRDefault="00956E2B" w:rsidP="003D0A3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84570" cy="3819525"/>
            <wp:effectExtent l="19050" t="0" r="0" b="0"/>
            <wp:docPr id="16" name="Рисунок 1" descr="hello_html_60204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0204cdc.jpg"/>
                    <pic:cNvPicPr>
                      <a:picLocks noChangeAspect="1" noChangeArrowheads="1"/>
                    </pic:cNvPicPr>
                  </pic:nvPicPr>
                  <pic:blipFill>
                    <a:blip r:embed="rId30"/>
                    <a:srcRect/>
                    <a:stretch>
                      <a:fillRect/>
                    </a:stretch>
                  </pic:blipFill>
                  <pic:spPr bwMode="auto">
                    <a:xfrm>
                      <a:off x="0" y="0"/>
                      <a:ext cx="6084570" cy="3819525"/>
                    </a:xfrm>
                    <a:prstGeom prst="rect">
                      <a:avLst/>
                    </a:prstGeom>
                    <a:noFill/>
                    <a:ln w="9525">
                      <a:noFill/>
                      <a:miter lim="800000"/>
                      <a:headEnd/>
                      <a:tailEnd/>
                    </a:ln>
                  </pic:spPr>
                </pic:pic>
              </a:graphicData>
            </a:graphic>
          </wp:inline>
        </w:drawing>
      </w:r>
      <w:r w:rsidRPr="00956E2B">
        <w:rPr>
          <w:rFonts w:ascii="Times New Roman" w:eastAsia="Times New Roman" w:hAnsi="Times New Roman" w:cs="Times New Roman"/>
          <w:sz w:val="24"/>
          <w:szCs w:val="24"/>
          <w:lang w:eastAsia="ru-RU"/>
        </w:rPr>
        <w:br/>
      </w:r>
    </w:p>
    <w:p w:rsidR="00DA589E" w:rsidRDefault="00DA589E" w:rsidP="00956E2B">
      <w:pPr>
        <w:spacing w:after="0" w:line="240" w:lineRule="auto"/>
        <w:jc w:val="center"/>
        <w:rPr>
          <w:rFonts w:ascii="Monotype Corsiva" w:eastAsia="Times New Roman" w:hAnsi="Monotype Corsiva" w:cs="Times New Roman"/>
          <w:b/>
          <w:bCs/>
          <w:color w:val="FF0000"/>
          <w:sz w:val="40"/>
          <w:szCs w:val="40"/>
          <w:lang w:eastAsia="ru-RU"/>
        </w:rPr>
      </w:pPr>
    </w:p>
    <w:p w:rsidR="00F81A0E" w:rsidRPr="00F81A0E" w:rsidRDefault="00F81A0E" w:rsidP="00F81A0E">
      <w:pPr>
        <w:spacing w:after="0" w:line="240" w:lineRule="auto"/>
        <w:rPr>
          <w:rFonts w:ascii="Times New Roman" w:eastAsia="Times New Roman" w:hAnsi="Times New Roman" w:cs="Times New Roman"/>
          <w:bCs/>
          <w:sz w:val="28"/>
          <w:szCs w:val="28"/>
          <w:lang w:eastAsia="ru-RU"/>
        </w:rPr>
      </w:pPr>
    </w:p>
    <w:p w:rsidR="00956E2B" w:rsidRPr="00F81A0E" w:rsidRDefault="00F81A0E" w:rsidP="00956E2B">
      <w:pPr>
        <w:spacing w:after="0" w:line="240" w:lineRule="auto"/>
        <w:jc w:val="center"/>
        <w:rPr>
          <w:rFonts w:ascii="Times New Roman" w:eastAsia="Times New Roman" w:hAnsi="Times New Roman" w:cs="Times New Roman"/>
          <w:sz w:val="28"/>
          <w:szCs w:val="28"/>
          <w:lang w:eastAsia="ru-RU"/>
        </w:rPr>
      </w:pPr>
      <w:r w:rsidRPr="00F81A0E">
        <w:rPr>
          <w:rFonts w:ascii="Times New Roman" w:eastAsia="Times New Roman" w:hAnsi="Times New Roman" w:cs="Times New Roman"/>
          <w:bCs/>
          <w:sz w:val="28"/>
          <w:szCs w:val="28"/>
          <w:lang w:eastAsia="ru-RU"/>
        </w:rPr>
        <w:t xml:space="preserve">«ДАЙН ОЬЗДА Г1ИЛЛАКХАШ </w:t>
      </w:r>
      <w:r w:rsidR="00956E2B" w:rsidRPr="00F81A0E">
        <w:rPr>
          <w:rFonts w:ascii="Times New Roman" w:eastAsia="Times New Roman" w:hAnsi="Times New Roman" w:cs="Times New Roman"/>
          <w:bCs/>
          <w:sz w:val="28"/>
          <w:szCs w:val="28"/>
          <w:lang w:eastAsia="ru-RU"/>
        </w:rPr>
        <w:t>»</w:t>
      </w:r>
    </w:p>
    <w:p w:rsidR="00956E2B" w:rsidRPr="00956E2B" w:rsidRDefault="00956E2B" w:rsidP="00956E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15690" cy="457200"/>
            <wp:effectExtent l="0" t="0" r="0" b="0"/>
            <wp:docPr id="15" name="Рисунок 2" descr="hello_html_m2f150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f150100.gif"/>
                    <pic:cNvPicPr>
                      <a:picLocks noChangeAspect="1" noChangeArrowheads="1"/>
                    </pic:cNvPicPr>
                  </pic:nvPicPr>
                  <pic:blipFill>
                    <a:blip r:embed="rId31"/>
                    <a:srcRect/>
                    <a:stretch>
                      <a:fillRect/>
                    </a:stretch>
                  </pic:blipFill>
                  <pic:spPr bwMode="auto">
                    <a:xfrm>
                      <a:off x="0" y="0"/>
                      <a:ext cx="3615690" cy="457200"/>
                    </a:xfrm>
                    <a:prstGeom prst="rect">
                      <a:avLst/>
                    </a:prstGeom>
                    <a:noFill/>
                    <a:ln w="9525">
                      <a:noFill/>
                      <a:miter lim="800000"/>
                      <a:headEnd/>
                      <a:tailEnd/>
                    </a:ln>
                  </pic:spPr>
                </pic:pic>
              </a:graphicData>
            </a:graphic>
          </wp:inline>
        </w:drawing>
      </w:r>
    </w:p>
    <w:p w:rsidR="00956E2B" w:rsidRDefault="00956E2B" w:rsidP="00956E2B">
      <w:pPr>
        <w:spacing w:after="0" w:line="240" w:lineRule="auto"/>
        <w:rPr>
          <w:rFonts w:ascii="Times New Roman" w:eastAsia="Times New Roman" w:hAnsi="Times New Roman" w:cs="Times New Roman"/>
          <w:sz w:val="24"/>
          <w:szCs w:val="24"/>
          <w:lang w:eastAsia="ru-RU"/>
        </w:rPr>
      </w:pPr>
      <w:r w:rsidRPr="00956E2B">
        <w:rPr>
          <w:rFonts w:ascii="Times New Roman" w:eastAsia="Times New Roman" w:hAnsi="Times New Roman" w:cs="Times New Roman"/>
          <w:sz w:val="24"/>
          <w:szCs w:val="24"/>
          <w:lang w:eastAsia="ru-RU"/>
        </w:rPr>
        <w:br/>
      </w:r>
    </w:p>
    <w:p w:rsidR="00DA589E" w:rsidRDefault="00DA589E" w:rsidP="00956E2B">
      <w:pPr>
        <w:spacing w:after="0" w:line="240" w:lineRule="auto"/>
        <w:rPr>
          <w:rFonts w:ascii="Times New Roman" w:eastAsia="Times New Roman" w:hAnsi="Times New Roman" w:cs="Times New Roman"/>
          <w:sz w:val="24"/>
          <w:szCs w:val="24"/>
          <w:lang w:eastAsia="ru-RU"/>
        </w:rPr>
      </w:pPr>
    </w:p>
    <w:p w:rsidR="00DA589E" w:rsidRDefault="00DA589E" w:rsidP="00956E2B">
      <w:pPr>
        <w:spacing w:after="0" w:line="240" w:lineRule="auto"/>
        <w:rPr>
          <w:rFonts w:ascii="Times New Roman" w:eastAsia="Times New Roman" w:hAnsi="Times New Roman" w:cs="Times New Roman"/>
          <w:sz w:val="24"/>
          <w:szCs w:val="24"/>
          <w:lang w:eastAsia="ru-RU"/>
        </w:rPr>
      </w:pPr>
    </w:p>
    <w:p w:rsidR="00DA589E" w:rsidRDefault="00DA589E" w:rsidP="00956E2B">
      <w:pPr>
        <w:spacing w:after="0" w:line="240" w:lineRule="auto"/>
        <w:rPr>
          <w:rFonts w:ascii="Times New Roman" w:eastAsia="Times New Roman" w:hAnsi="Times New Roman" w:cs="Times New Roman"/>
          <w:sz w:val="24"/>
          <w:szCs w:val="24"/>
          <w:lang w:eastAsia="ru-RU"/>
        </w:rPr>
      </w:pPr>
    </w:p>
    <w:p w:rsidR="00DA589E" w:rsidRDefault="00DA589E" w:rsidP="00956E2B">
      <w:pPr>
        <w:spacing w:after="0" w:line="240" w:lineRule="auto"/>
        <w:rPr>
          <w:rFonts w:ascii="Times New Roman" w:eastAsia="Times New Roman" w:hAnsi="Times New Roman" w:cs="Times New Roman"/>
          <w:sz w:val="24"/>
          <w:szCs w:val="24"/>
          <w:lang w:eastAsia="ru-RU"/>
        </w:rPr>
      </w:pPr>
    </w:p>
    <w:p w:rsidR="00DA589E" w:rsidRDefault="00DA589E" w:rsidP="00956E2B">
      <w:pPr>
        <w:spacing w:after="0" w:line="240" w:lineRule="auto"/>
        <w:rPr>
          <w:rFonts w:ascii="Times New Roman" w:eastAsia="Times New Roman" w:hAnsi="Times New Roman" w:cs="Times New Roman"/>
          <w:sz w:val="24"/>
          <w:szCs w:val="24"/>
          <w:lang w:eastAsia="ru-RU"/>
        </w:rPr>
      </w:pPr>
    </w:p>
    <w:p w:rsidR="00DA589E" w:rsidRDefault="00DA589E" w:rsidP="00956E2B">
      <w:pPr>
        <w:spacing w:after="0" w:line="240" w:lineRule="auto"/>
        <w:rPr>
          <w:rFonts w:ascii="Times New Roman" w:eastAsia="Times New Roman" w:hAnsi="Times New Roman" w:cs="Times New Roman"/>
          <w:sz w:val="24"/>
          <w:szCs w:val="24"/>
          <w:lang w:eastAsia="ru-RU"/>
        </w:rPr>
      </w:pPr>
    </w:p>
    <w:p w:rsidR="00DA589E" w:rsidRDefault="00DA589E" w:rsidP="00956E2B">
      <w:pPr>
        <w:spacing w:after="0" w:line="240" w:lineRule="auto"/>
        <w:rPr>
          <w:rFonts w:ascii="Times New Roman" w:eastAsia="Times New Roman" w:hAnsi="Times New Roman" w:cs="Times New Roman"/>
          <w:sz w:val="24"/>
          <w:szCs w:val="24"/>
          <w:lang w:eastAsia="ru-RU"/>
        </w:rPr>
      </w:pPr>
    </w:p>
    <w:p w:rsidR="00627E7E" w:rsidRDefault="00627E7E" w:rsidP="00956E2B">
      <w:pPr>
        <w:spacing w:after="0" w:line="240" w:lineRule="auto"/>
        <w:rPr>
          <w:rFonts w:ascii="Times New Roman" w:eastAsia="Times New Roman" w:hAnsi="Times New Roman" w:cs="Times New Roman"/>
          <w:sz w:val="24"/>
          <w:szCs w:val="24"/>
          <w:lang w:eastAsia="ru-RU"/>
        </w:rPr>
      </w:pPr>
    </w:p>
    <w:p w:rsidR="00627E7E" w:rsidRDefault="00627E7E" w:rsidP="00956E2B">
      <w:pPr>
        <w:spacing w:after="0" w:line="240" w:lineRule="auto"/>
        <w:rPr>
          <w:rFonts w:ascii="Times New Roman" w:eastAsia="Times New Roman" w:hAnsi="Times New Roman" w:cs="Times New Roman"/>
          <w:sz w:val="24"/>
          <w:szCs w:val="24"/>
          <w:lang w:eastAsia="ru-RU"/>
        </w:rPr>
      </w:pPr>
    </w:p>
    <w:p w:rsidR="00627E7E" w:rsidRDefault="00627E7E" w:rsidP="00956E2B">
      <w:pPr>
        <w:spacing w:after="0" w:line="240" w:lineRule="auto"/>
        <w:rPr>
          <w:rFonts w:ascii="Times New Roman" w:eastAsia="Times New Roman" w:hAnsi="Times New Roman" w:cs="Times New Roman"/>
          <w:sz w:val="24"/>
          <w:szCs w:val="24"/>
          <w:lang w:eastAsia="ru-RU"/>
        </w:rPr>
      </w:pPr>
    </w:p>
    <w:p w:rsidR="00627E7E" w:rsidRDefault="00627E7E" w:rsidP="00956E2B">
      <w:pPr>
        <w:spacing w:after="0" w:line="240" w:lineRule="auto"/>
        <w:rPr>
          <w:rFonts w:ascii="Times New Roman" w:eastAsia="Times New Roman" w:hAnsi="Times New Roman" w:cs="Times New Roman"/>
          <w:sz w:val="24"/>
          <w:szCs w:val="24"/>
          <w:lang w:eastAsia="ru-RU"/>
        </w:rPr>
      </w:pPr>
    </w:p>
    <w:p w:rsidR="00627E7E" w:rsidRDefault="00627E7E" w:rsidP="00956E2B">
      <w:pPr>
        <w:spacing w:after="0" w:line="240" w:lineRule="auto"/>
        <w:rPr>
          <w:rFonts w:ascii="Times New Roman" w:eastAsia="Times New Roman" w:hAnsi="Times New Roman" w:cs="Times New Roman"/>
          <w:sz w:val="24"/>
          <w:szCs w:val="24"/>
          <w:lang w:eastAsia="ru-RU"/>
        </w:rPr>
      </w:pPr>
    </w:p>
    <w:p w:rsidR="00D0553C" w:rsidRDefault="00D0553C" w:rsidP="00956E2B">
      <w:pPr>
        <w:spacing w:after="0" w:line="240" w:lineRule="auto"/>
        <w:rPr>
          <w:rFonts w:ascii="Times New Roman" w:eastAsia="Times New Roman" w:hAnsi="Times New Roman" w:cs="Times New Roman"/>
          <w:sz w:val="24"/>
          <w:szCs w:val="24"/>
          <w:lang w:eastAsia="ru-RU"/>
        </w:rPr>
      </w:pPr>
    </w:p>
    <w:p w:rsidR="00DA589E" w:rsidRDefault="00DA589E" w:rsidP="00956E2B">
      <w:pPr>
        <w:spacing w:after="0" w:line="240" w:lineRule="auto"/>
        <w:rPr>
          <w:rFonts w:ascii="Times New Roman" w:eastAsia="Times New Roman" w:hAnsi="Times New Roman" w:cs="Times New Roman"/>
          <w:sz w:val="24"/>
          <w:szCs w:val="24"/>
          <w:lang w:eastAsia="ru-RU"/>
        </w:rPr>
      </w:pPr>
    </w:p>
    <w:p w:rsidR="00DA589E" w:rsidRDefault="00DA589E" w:rsidP="00F81A0E">
      <w:pPr>
        <w:spacing w:after="0" w:line="240" w:lineRule="auto"/>
        <w:rPr>
          <w:rFonts w:ascii="Cambria" w:eastAsia="Times New Roman" w:hAnsi="Cambria" w:cs="Times New Roman"/>
          <w:b/>
          <w:bCs/>
          <w:sz w:val="24"/>
          <w:szCs w:val="24"/>
          <w:lang w:eastAsia="ru-RU"/>
        </w:rPr>
      </w:pPr>
    </w:p>
    <w:p w:rsidR="00956E2B" w:rsidRPr="00F81A0E" w:rsidRDefault="00627E7E" w:rsidP="00F81A0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Педагог- психолог</w:t>
      </w:r>
      <w:proofErr w:type="gramStart"/>
      <w:r>
        <w:rPr>
          <w:rFonts w:ascii="Times New Roman" w:eastAsia="Times New Roman" w:hAnsi="Times New Roman" w:cs="Times New Roman"/>
          <w:bCs/>
          <w:sz w:val="28"/>
          <w:szCs w:val="28"/>
          <w:lang w:eastAsia="ru-RU"/>
        </w:rPr>
        <w:t>:</w:t>
      </w:r>
      <w:r w:rsidR="00DA589E" w:rsidRPr="00F81A0E">
        <w:rPr>
          <w:rFonts w:ascii="Times New Roman" w:eastAsia="Times New Roman" w:hAnsi="Times New Roman" w:cs="Times New Roman"/>
          <w:bCs/>
          <w:sz w:val="28"/>
          <w:szCs w:val="28"/>
          <w:lang w:eastAsia="ru-RU"/>
        </w:rPr>
        <w:t>У</w:t>
      </w:r>
      <w:proofErr w:type="gramEnd"/>
      <w:r w:rsidR="00DA589E" w:rsidRPr="00F81A0E">
        <w:rPr>
          <w:rFonts w:ascii="Times New Roman" w:eastAsia="Times New Roman" w:hAnsi="Times New Roman" w:cs="Times New Roman"/>
          <w:bCs/>
          <w:sz w:val="28"/>
          <w:szCs w:val="28"/>
          <w:lang w:eastAsia="ru-RU"/>
        </w:rPr>
        <w:t>марпашаева Л.Ю.</w:t>
      </w:r>
      <w:r w:rsidR="00956E2B" w:rsidRPr="00F81A0E">
        <w:rPr>
          <w:rFonts w:ascii="Times New Roman" w:eastAsia="Times New Roman" w:hAnsi="Times New Roman" w:cs="Times New Roman"/>
          <w:sz w:val="28"/>
          <w:szCs w:val="28"/>
          <w:lang w:eastAsia="ru-RU"/>
        </w:rPr>
        <w:br/>
      </w:r>
    </w:p>
    <w:p w:rsidR="00956E2B" w:rsidRPr="00956E2B" w:rsidRDefault="00F81A0E" w:rsidP="00956E2B">
      <w:pPr>
        <w:spacing w:after="0" w:line="240" w:lineRule="auto"/>
        <w:rPr>
          <w:rFonts w:ascii="Times New Roman" w:eastAsia="Times New Roman" w:hAnsi="Times New Roman" w:cs="Times New Roman"/>
          <w:sz w:val="24"/>
          <w:szCs w:val="24"/>
          <w:lang w:eastAsia="ru-RU"/>
        </w:rPr>
      </w:pPr>
      <w:r w:rsidRPr="00956E2B">
        <w:rPr>
          <w:rFonts w:ascii="Times New Roman" w:eastAsia="Times New Roman" w:hAnsi="Times New Roman" w:cs="Times New Roman"/>
          <w:b/>
          <w:bCs/>
          <w:sz w:val="27"/>
          <w:szCs w:val="27"/>
          <w:lang w:eastAsia="ru-RU"/>
        </w:rPr>
        <w:t xml:space="preserve"> </w:t>
      </w:r>
      <w:r w:rsidR="00956E2B" w:rsidRPr="00956E2B">
        <w:rPr>
          <w:rFonts w:ascii="Times New Roman" w:eastAsia="Times New Roman" w:hAnsi="Times New Roman" w:cs="Times New Roman"/>
          <w:b/>
          <w:bCs/>
          <w:sz w:val="27"/>
          <w:szCs w:val="27"/>
          <w:lang w:eastAsia="ru-RU"/>
        </w:rPr>
        <w:t xml:space="preserve">«Дикачу г1иллакхо лайх эла во, ткъа вочу амало эланах лай </w:t>
      </w:r>
      <w:proofErr w:type="gramStart"/>
      <w:r w:rsidR="00956E2B" w:rsidRPr="00956E2B">
        <w:rPr>
          <w:rFonts w:ascii="Times New Roman" w:eastAsia="Times New Roman" w:hAnsi="Times New Roman" w:cs="Times New Roman"/>
          <w:b/>
          <w:bCs/>
          <w:sz w:val="27"/>
          <w:szCs w:val="27"/>
          <w:lang w:eastAsia="ru-RU"/>
        </w:rPr>
        <w:t>во</w:t>
      </w:r>
      <w:proofErr w:type="gramEnd"/>
      <w:r w:rsidR="00956E2B" w:rsidRPr="00956E2B">
        <w:rPr>
          <w:rFonts w:ascii="Times New Roman" w:eastAsia="Times New Roman" w:hAnsi="Times New Roman" w:cs="Times New Roman"/>
          <w:b/>
          <w:bCs/>
          <w:sz w:val="27"/>
          <w:szCs w:val="27"/>
          <w:lang w:eastAsia="ru-RU"/>
        </w:rPr>
        <w:t>».</w:t>
      </w:r>
      <w:r w:rsidR="00956E2B" w:rsidRPr="00956E2B">
        <w:rPr>
          <w:rFonts w:ascii="Times New Roman" w:eastAsia="Times New Roman" w:hAnsi="Times New Roman" w:cs="Times New Roman"/>
          <w:sz w:val="27"/>
          <w:szCs w:val="27"/>
          <w:lang w:eastAsia="ru-RU"/>
        </w:rPr>
        <w:t> ( Кица</w:t>
      </w:r>
      <w:proofErr w:type="gramStart"/>
      <w:r w:rsidR="00956E2B" w:rsidRPr="00956E2B">
        <w:rPr>
          <w:rFonts w:ascii="Times New Roman" w:eastAsia="Times New Roman" w:hAnsi="Times New Roman" w:cs="Times New Roman"/>
          <w:sz w:val="27"/>
          <w:szCs w:val="27"/>
          <w:lang w:eastAsia="ru-RU"/>
        </w:rPr>
        <w:t xml:space="preserve"> )</w:t>
      </w:r>
      <w:proofErr w:type="gramEnd"/>
      <w:r w:rsidR="00956E2B" w:rsidRPr="00956E2B">
        <w:rPr>
          <w:rFonts w:ascii="Times New Roman" w:eastAsia="Times New Roman" w:hAnsi="Times New Roman" w:cs="Times New Roman"/>
          <w:sz w:val="27"/>
          <w:szCs w:val="27"/>
          <w:lang w:eastAsia="ru-RU"/>
        </w:rPr>
        <w:t>.</w:t>
      </w:r>
    </w:p>
    <w:p w:rsidR="00956E2B" w:rsidRPr="00956E2B" w:rsidRDefault="00956E2B" w:rsidP="00956E2B">
      <w:pPr>
        <w:spacing w:after="0" w:line="240" w:lineRule="auto"/>
        <w:rPr>
          <w:rFonts w:ascii="Times New Roman" w:eastAsia="Times New Roman" w:hAnsi="Times New Roman" w:cs="Times New Roman"/>
          <w:sz w:val="24"/>
          <w:szCs w:val="24"/>
          <w:lang w:eastAsia="ru-RU"/>
        </w:rPr>
      </w:pPr>
      <w:r w:rsidRPr="00956E2B">
        <w:rPr>
          <w:rFonts w:ascii="Times New Roman" w:eastAsia="Times New Roman" w:hAnsi="Times New Roman" w:cs="Times New Roman"/>
          <w:b/>
          <w:bCs/>
          <w:sz w:val="27"/>
          <w:szCs w:val="27"/>
          <w:lang w:eastAsia="ru-RU"/>
        </w:rPr>
        <w:t xml:space="preserve">«Къоман ницкъ адам дукхий, к1езиг хиларций боьзна </w:t>
      </w:r>
      <w:proofErr w:type="gramStart"/>
      <w:r w:rsidRPr="00956E2B">
        <w:rPr>
          <w:rFonts w:ascii="Times New Roman" w:eastAsia="Times New Roman" w:hAnsi="Times New Roman" w:cs="Times New Roman"/>
          <w:b/>
          <w:bCs/>
          <w:sz w:val="27"/>
          <w:szCs w:val="27"/>
          <w:lang w:eastAsia="ru-RU"/>
        </w:rPr>
        <w:t>бац</w:t>
      </w:r>
      <w:proofErr w:type="gramEnd"/>
      <w:r w:rsidRPr="00956E2B">
        <w:rPr>
          <w:rFonts w:ascii="Times New Roman" w:eastAsia="Times New Roman" w:hAnsi="Times New Roman" w:cs="Times New Roman"/>
          <w:b/>
          <w:bCs/>
          <w:sz w:val="27"/>
          <w:szCs w:val="27"/>
          <w:lang w:eastAsia="ru-RU"/>
        </w:rPr>
        <w:t>. Къоман ницкъ цу</w:t>
      </w:r>
    </w:p>
    <w:p w:rsidR="00956E2B" w:rsidRPr="00956E2B" w:rsidRDefault="00956E2B" w:rsidP="00956E2B">
      <w:pPr>
        <w:spacing w:after="0" w:line="240" w:lineRule="auto"/>
        <w:rPr>
          <w:rFonts w:ascii="Times New Roman" w:eastAsia="Times New Roman" w:hAnsi="Times New Roman" w:cs="Times New Roman"/>
          <w:sz w:val="24"/>
          <w:szCs w:val="24"/>
          <w:lang w:eastAsia="ru-RU"/>
        </w:rPr>
      </w:pPr>
      <w:r w:rsidRPr="00956E2B">
        <w:rPr>
          <w:rFonts w:ascii="Times New Roman" w:eastAsia="Times New Roman" w:hAnsi="Times New Roman" w:cs="Times New Roman"/>
          <w:b/>
          <w:bCs/>
          <w:sz w:val="27"/>
          <w:szCs w:val="27"/>
          <w:lang w:eastAsia="ru-RU"/>
        </w:rPr>
        <w:t>къомана юкъадог1у адамийн синойн ч1ог1аллехь, шен дайн г1иллакхаш цо лардарехь бу».</w:t>
      </w:r>
      <w:r w:rsidRPr="00956E2B">
        <w:rPr>
          <w:rFonts w:ascii="Times New Roman" w:eastAsia="Times New Roman" w:hAnsi="Times New Roman" w:cs="Times New Roman"/>
          <w:sz w:val="27"/>
          <w:szCs w:val="27"/>
          <w:lang w:eastAsia="ru-RU"/>
        </w:rPr>
        <w:t> ( Лихачев Д.</w:t>
      </w:r>
      <w:proofErr w:type="gramStart"/>
      <w:r w:rsidRPr="00956E2B">
        <w:rPr>
          <w:rFonts w:ascii="Times New Roman" w:eastAsia="Times New Roman" w:hAnsi="Times New Roman" w:cs="Times New Roman"/>
          <w:sz w:val="27"/>
          <w:szCs w:val="27"/>
          <w:lang w:eastAsia="ru-RU"/>
        </w:rPr>
        <w:t xml:space="preserve"> )</w:t>
      </w:r>
      <w:proofErr w:type="gramEnd"/>
    </w:p>
    <w:p w:rsidR="00956E2B" w:rsidRPr="00956E2B" w:rsidRDefault="00956E2B" w:rsidP="00956E2B">
      <w:pPr>
        <w:spacing w:after="0" w:line="240" w:lineRule="auto"/>
        <w:rPr>
          <w:rFonts w:ascii="Times New Roman" w:eastAsia="Times New Roman" w:hAnsi="Times New Roman" w:cs="Times New Roman"/>
          <w:sz w:val="24"/>
          <w:szCs w:val="24"/>
          <w:lang w:eastAsia="ru-RU"/>
        </w:rPr>
      </w:pPr>
      <w:r w:rsidRPr="00956E2B">
        <w:rPr>
          <w:rFonts w:ascii="Times New Roman" w:eastAsia="Times New Roman" w:hAnsi="Times New Roman" w:cs="Times New Roman"/>
          <w:sz w:val="27"/>
          <w:szCs w:val="27"/>
          <w:lang w:eastAsia="ru-RU"/>
        </w:rPr>
        <w:t>Мукъам. «Нохчо ву со» ц1е йолу илли дека. Дешнаш – М. Дикаевн, мукъам – В.Дагаевн.</w:t>
      </w:r>
    </w:p>
    <w:p w:rsidR="00956E2B" w:rsidRPr="00956E2B" w:rsidRDefault="00956E2B" w:rsidP="00956E2B">
      <w:pPr>
        <w:spacing w:after="0" w:line="240" w:lineRule="auto"/>
        <w:rPr>
          <w:rFonts w:ascii="Times New Roman" w:eastAsia="Times New Roman" w:hAnsi="Times New Roman" w:cs="Times New Roman"/>
          <w:sz w:val="24"/>
          <w:szCs w:val="24"/>
          <w:lang w:eastAsia="ru-RU"/>
        </w:rPr>
      </w:pPr>
      <w:r w:rsidRPr="00956E2B">
        <w:rPr>
          <w:rFonts w:ascii="Times New Roman" w:eastAsia="Times New Roman" w:hAnsi="Times New Roman" w:cs="Times New Roman"/>
          <w:b/>
          <w:bCs/>
          <w:sz w:val="27"/>
          <w:szCs w:val="27"/>
          <w:lang w:eastAsia="ru-RU"/>
        </w:rPr>
        <w:t>Д1ахьошверг:</w:t>
      </w:r>
    </w:p>
    <w:p w:rsidR="00956E2B" w:rsidRPr="00956E2B" w:rsidRDefault="00956E2B" w:rsidP="00956E2B">
      <w:pPr>
        <w:spacing w:after="0" w:line="240" w:lineRule="auto"/>
        <w:rPr>
          <w:rFonts w:ascii="Times New Roman" w:eastAsia="Times New Roman" w:hAnsi="Times New Roman" w:cs="Times New Roman"/>
          <w:sz w:val="24"/>
          <w:szCs w:val="24"/>
          <w:lang w:eastAsia="ru-RU"/>
        </w:rPr>
      </w:pPr>
      <w:r w:rsidRPr="00956E2B">
        <w:rPr>
          <w:rFonts w:ascii="Times New Roman" w:eastAsia="Times New Roman" w:hAnsi="Times New Roman" w:cs="Times New Roman"/>
          <w:sz w:val="27"/>
          <w:szCs w:val="27"/>
          <w:lang w:eastAsia="ru-RU"/>
        </w:rPr>
        <w:t>- Тахана вай кху</w:t>
      </w:r>
      <w:r w:rsidR="00F81A0E">
        <w:rPr>
          <w:rFonts w:ascii="Times New Roman" w:eastAsia="Times New Roman" w:hAnsi="Times New Roman" w:cs="Times New Roman"/>
          <w:sz w:val="27"/>
          <w:szCs w:val="27"/>
          <w:lang w:eastAsia="ru-RU"/>
        </w:rPr>
        <w:t xml:space="preserve"> чохь г1иллакх-оьздангаллех лаьцна дуьцур </w:t>
      </w:r>
      <w:r w:rsidRPr="00956E2B">
        <w:rPr>
          <w:rFonts w:ascii="Times New Roman" w:eastAsia="Times New Roman" w:hAnsi="Times New Roman" w:cs="Times New Roman"/>
          <w:sz w:val="27"/>
          <w:szCs w:val="27"/>
          <w:lang w:eastAsia="ru-RU"/>
        </w:rPr>
        <w:t>ду.</w:t>
      </w:r>
    </w:p>
    <w:p w:rsidR="00956E2B" w:rsidRPr="00956E2B" w:rsidRDefault="00956E2B" w:rsidP="00956E2B">
      <w:pPr>
        <w:spacing w:after="0" w:line="240" w:lineRule="auto"/>
        <w:rPr>
          <w:rFonts w:ascii="Times New Roman" w:eastAsia="Times New Roman" w:hAnsi="Times New Roman" w:cs="Times New Roman"/>
          <w:sz w:val="24"/>
          <w:szCs w:val="24"/>
          <w:lang w:eastAsia="ru-RU"/>
        </w:rPr>
      </w:pPr>
      <w:r w:rsidRPr="00956E2B">
        <w:rPr>
          <w:rFonts w:ascii="Times New Roman" w:eastAsia="Times New Roman" w:hAnsi="Times New Roman" w:cs="Times New Roman"/>
          <w:sz w:val="27"/>
          <w:szCs w:val="27"/>
          <w:lang w:eastAsia="ru-RU"/>
        </w:rPr>
        <w:t xml:space="preserve">- Х1окху дуьнен т1ехь мел дукха ю г1ум. </w:t>
      </w:r>
      <w:proofErr w:type="gramStart"/>
      <w:r w:rsidRPr="00956E2B">
        <w:rPr>
          <w:rFonts w:ascii="Times New Roman" w:eastAsia="Times New Roman" w:hAnsi="Times New Roman" w:cs="Times New Roman"/>
          <w:sz w:val="27"/>
          <w:szCs w:val="27"/>
          <w:lang w:eastAsia="ru-RU"/>
        </w:rPr>
        <w:t>Х1етте</w:t>
      </w:r>
      <w:proofErr w:type="gramEnd"/>
      <w:r w:rsidRPr="00956E2B">
        <w:rPr>
          <w:rFonts w:ascii="Times New Roman" w:eastAsia="Times New Roman" w:hAnsi="Times New Roman" w:cs="Times New Roman"/>
          <w:sz w:val="27"/>
          <w:szCs w:val="27"/>
          <w:lang w:eastAsia="ru-RU"/>
        </w:rPr>
        <w:t xml:space="preserve"> а цхьатерра г1амаран ши мисхал карор яц, иштта дог1анан т1адамийн а, лайн чимийн а, Дала иштта кхоьллина х1ара дуьне. Адамаш </w:t>
      </w:r>
      <w:proofErr w:type="gramStart"/>
      <w:r w:rsidRPr="00956E2B">
        <w:rPr>
          <w:rFonts w:ascii="Times New Roman" w:eastAsia="Times New Roman" w:hAnsi="Times New Roman" w:cs="Times New Roman"/>
          <w:sz w:val="27"/>
          <w:szCs w:val="27"/>
          <w:lang w:eastAsia="ru-RU"/>
        </w:rPr>
        <w:t>а ду</w:t>
      </w:r>
      <w:proofErr w:type="gramEnd"/>
      <w:r w:rsidRPr="00956E2B">
        <w:rPr>
          <w:rFonts w:ascii="Times New Roman" w:eastAsia="Times New Roman" w:hAnsi="Times New Roman" w:cs="Times New Roman"/>
          <w:sz w:val="27"/>
          <w:szCs w:val="27"/>
          <w:lang w:eastAsia="ru-RU"/>
        </w:rPr>
        <w:t xml:space="preserve"> иштта тайп-тайпана, цхьатерра доцуш. Цаьрга терра г1иллакхаш ду. 1алам къаго кхоьллина г1а – бецан заза санна, къаьмнаш хаздан кхоьллина ду г1иллакх-оьздангалла. Дуьненан къаьмнийн ерриге а оьздангалла, церан дика г1иллакхаш</w:t>
      </w:r>
      <w:proofErr w:type="gramStart"/>
      <w:r w:rsidRPr="00956E2B">
        <w:rPr>
          <w:rFonts w:ascii="Times New Roman" w:eastAsia="Times New Roman" w:hAnsi="Times New Roman" w:cs="Times New Roman"/>
          <w:sz w:val="27"/>
          <w:szCs w:val="27"/>
          <w:lang w:eastAsia="ru-RU"/>
        </w:rPr>
        <w:t xml:space="preserve"> Д</w:t>
      </w:r>
      <w:proofErr w:type="gramEnd"/>
      <w:r w:rsidRPr="00956E2B">
        <w:rPr>
          <w:rFonts w:ascii="Times New Roman" w:eastAsia="Times New Roman" w:hAnsi="Times New Roman" w:cs="Times New Roman"/>
          <w:sz w:val="27"/>
          <w:szCs w:val="27"/>
          <w:lang w:eastAsia="ru-RU"/>
        </w:rPr>
        <w:t>ала шен пайхамаршкахула лаьтта диссийна ду, шен динца цхьаьна.</w:t>
      </w:r>
    </w:p>
    <w:p w:rsidR="00956E2B" w:rsidRPr="00956E2B" w:rsidRDefault="00956E2B" w:rsidP="00956E2B">
      <w:pPr>
        <w:spacing w:after="0" w:line="240" w:lineRule="auto"/>
        <w:rPr>
          <w:rFonts w:ascii="Times New Roman" w:eastAsia="Times New Roman" w:hAnsi="Times New Roman" w:cs="Times New Roman"/>
          <w:sz w:val="24"/>
          <w:szCs w:val="24"/>
          <w:lang w:eastAsia="ru-RU"/>
        </w:rPr>
      </w:pPr>
      <w:r w:rsidRPr="00956E2B">
        <w:rPr>
          <w:rFonts w:ascii="Times New Roman" w:eastAsia="Times New Roman" w:hAnsi="Times New Roman" w:cs="Times New Roman"/>
          <w:sz w:val="27"/>
          <w:szCs w:val="27"/>
          <w:lang w:eastAsia="ru-RU"/>
        </w:rPr>
        <w:t xml:space="preserve">Оьздангалла – иза кхечу садолчу х1уманийн хила йиш йоцуш, синкхетамечу адамийн вовшашца а, гонахарчу </w:t>
      </w:r>
      <w:proofErr w:type="gramStart"/>
      <w:r w:rsidRPr="00956E2B">
        <w:rPr>
          <w:rFonts w:ascii="Times New Roman" w:eastAsia="Times New Roman" w:hAnsi="Times New Roman" w:cs="Times New Roman"/>
          <w:sz w:val="27"/>
          <w:szCs w:val="27"/>
          <w:lang w:eastAsia="ru-RU"/>
        </w:rPr>
        <w:t>1аламца</w:t>
      </w:r>
      <w:proofErr w:type="gramEnd"/>
      <w:r w:rsidRPr="00956E2B">
        <w:rPr>
          <w:rFonts w:ascii="Times New Roman" w:eastAsia="Times New Roman" w:hAnsi="Times New Roman" w:cs="Times New Roman"/>
          <w:sz w:val="27"/>
          <w:szCs w:val="27"/>
          <w:lang w:eastAsia="ru-RU"/>
        </w:rPr>
        <w:t xml:space="preserve"> а йолчу юкъаметтигашкахь хила дог1у дозанаш, барамаш, кепаш ю. Г1иллакх – иза адамаша вовшашца лелочу юкъаметтигийн, гергарлонийн кепаш, куьцаш, дозанаш ду. Ткъа уьш «оьздангалла» бохучу кхетаман чулацаман цхьа дакъа ду. Цул сов, оьздангалла Далла ечу 1амалца, гонахарчу 1аламца, шен дег1аца, ойланца стаг ц1ена хилар </w:t>
      </w:r>
      <w:proofErr w:type="gramStart"/>
      <w:r w:rsidRPr="00956E2B">
        <w:rPr>
          <w:rFonts w:ascii="Times New Roman" w:eastAsia="Times New Roman" w:hAnsi="Times New Roman" w:cs="Times New Roman"/>
          <w:sz w:val="27"/>
          <w:szCs w:val="27"/>
          <w:lang w:eastAsia="ru-RU"/>
        </w:rPr>
        <w:t>а ду</w:t>
      </w:r>
      <w:proofErr w:type="gramEnd"/>
      <w:r w:rsidRPr="00956E2B">
        <w:rPr>
          <w:rFonts w:ascii="Times New Roman" w:eastAsia="Times New Roman" w:hAnsi="Times New Roman" w:cs="Times New Roman"/>
          <w:sz w:val="27"/>
          <w:szCs w:val="27"/>
          <w:lang w:eastAsia="ru-RU"/>
        </w:rPr>
        <w:t>.</w:t>
      </w:r>
    </w:p>
    <w:p w:rsidR="00956E2B" w:rsidRPr="00956E2B" w:rsidRDefault="00956E2B" w:rsidP="00956E2B">
      <w:pPr>
        <w:spacing w:after="0" w:line="240" w:lineRule="auto"/>
        <w:rPr>
          <w:rFonts w:ascii="Times New Roman" w:eastAsia="Times New Roman" w:hAnsi="Times New Roman" w:cs="Times New Roman"/>
          <w:sz w:val="24"/>
          <w:szCs w:val="24"/>
          <w:lang w:eastAsia="ru-RU"/>
        </w:rPr>
      </w:pPr>
      <w:r w:rsidRPr="00956E2B">
        <w:rPr>
          <w:rFonts w:ascii="Times New Roman" w:eastAsia="Times New Roman" w:hAnsi="Times New Roman" w:cs="Times New Roman"/>
          <w:sz w:val="27"/>
          <w:szCs w:val="27"/>
          <w:lang w:eastAsia="ru-RU"/>
        </w:rPr>
        <w:t xml:space="preserve">Оьздангалла дуьххьал д1а х1ора стеган леларшкахь, амалшкахь гучуяьлла ца 1аш, цуьнан сица, синкхетамца хила </w:t>
      </w:r>
      <w:proofErr w:type="gramStart"/>
      <w:r w:rsidRPr="00956E2B">
        <w:rPr>
          <w:rFonts w:ascii="Times New Roman" w:eastAsia="Times New Roman" w:hAnsi="Times New Roman" w:cs="Times New Roman"/>
          <w:sz w:val="27"/>
          <w:szCs w:val="27"/>
          <w:lang w:eastAsia="ru-RU"/>
        </w:rPr>
        <w:t>езаш</w:t>
      </w:r>
      <w:proofErr w:type="gramEnd"/>
      <w:r w:rsidRPr="00956E2B">
        <w:rPr>
          <w:rFonts w:ascii="Times New Roman" w:eastAsia="Times New Roman" w:hAnsi="Times New Roman" w:cs="Times New Roman"/>
          <w:sz w:val="27"/>
          <w:szCs w:val="27"/>
          <w:lang w:eastAsia="ru-RU"/>
        </w:rPr>
        <w:t xml:space="preserve"> а ю. Г1иллакх ялсаманера схьадеана </w:t>
      </w:r>
      <w:proofErr w:type="gramStart"/>
      <w:r w:rsidRPr="00956E2B">
        <w:rPr>
          <w:rFonts w:ascii="Times New Roman" w:eastAsia="Times New Roman" w:hAnsi="Times New Roman" w:cs="Times New Roman"/>
          <w:sz w:val="27"/>
          <w:szCs w:val="27"/>
          <w:lang w:eastAsia="ru-RU"/>
        </w:rPr>
        <w:t>а ду</w:t>
      </w:r>
      <w:proofErr w:type="gramEnd"/>
      <w:r w:rsidRPr="00956E2B">
        <w:rPr>
          <w:rFonts w:ascii="Times New Roman" w:eastAsia="Times New Roman" w:hAnsi="Times New Roman" w:cs="Times New Roman"/>
          <w:sz w:val="27"/>
          <w:szCs w:val="27"/>
          <w:lang w:eastAsia="ru-RU"/>
        </w:rPr>
        <w:t xml:space="preserve">, ялсамане духадерза дезаш а ду, ша лелочу нахаца цхьаьна – олуш да вай. Оцу дешнаша гойту, мел доккха маь1на гуш </w:t>
      </w:r>
      <w:proofErr w:type="gramStart"/>
      <w:r w:rsidRPr="00956E2B">
        <w:rPr>
          <w:rFonts w:ascii="Times New Roman" w:eastAsia="Times New Roman" w:hAnsi="Times New Roman" w:cs="Times New Roman"/>
          <w:sz w:val="27"/>
          <w:szCs w:val="27"/>
          <w:lang w:eastAsia="ru-RU"/>
        </w:rPr>
        <w:t>хила</w:t>
      </w:r>
      <w:proofErr w:type="gramEnd"/>
      <w:r w:rsidRPr="00956E2B">
        <w:rPr>
          <w:rFonts w:ascii="Times New Roman" w:eastAsia="Times New Roman" w:hAnsi="Times New Roman" w:cs="Times New Roman"/>
          <w:sz w:val="27"/>
          <w:szCs w:val="27"/>
          <w:lang w:eastAsia="ru-RU"/>
        </w:rPr>
        <w:t xml:space="preserve"> нохчашна г1иллакх-оьздангаллехь. Оьздангаллин бехкамаша, годаюкъ къовлуш дихкинчу доьхкано санна, стаг гуттар ч1аг1вина латтош хила, дикачу г1уллакхашна, нийсонна орцахвала кийчча.</w:t>
      </w:r>
    </w:p>
    <w:p w:rsidR="00956E2B" w:rsidRPr="00956E2B" w:rsidRDefault="00956E2B" w:rsidP="00956E2B">
      <w:pPr>
        <w:spacing w:after="0" w:line="240" w:lineRule="auto"/>
        <w:rPr>
          <w:rFonts w:ascii="Times New Roman" w:eastAsia="Times New Roman" w:hAnsi="Times New Roman" w:cs="Times New Roman"/>
          <w:sz w:val="24"/>
          <w:szCs w:val="24"/>
          <w:lang w:eastAsia="ru-RU"/>
        </w:rPr>
      </w:pPr>
      <w:r w:rsidRPr="00956E2B">
        <w:rPr>
          <w:rFonts w:ascii="Times New Roman" w:eastAsia="Times New Roman" w:hAnsi="Times New Roman" w:cs="Times New Roman"/>
          <w:sz w:val="27"/>
          <w:szCs w:val="27"/>
          <w:lang w:eastAsia="ru-RU"/>
        </w:rPr>
        <w:t>Нохчийн къоман г1иллакхаш кхолладаларна шен т1е1аткъам бина 1аламан халчу хьелаша; къинхьегамо,</w:t>
      </w:r>
    </w:p>
    <w:p w:rsidR="00956E2B" w:rsidRPr="00956E2B" w:rsidRDefault="00956E2B" w:rsidP="00956E2B">
      <w:pPr>
        <w:spacing w:after="0" w:line="240" w:lineRule="auto"/>
        <w:rPr>
          <w:rFonts w:ascii="Times New Roman" w:eastAsia="Times New Roman" w:hAnsi="Times New Roman" w:cs="Times New Roman"/>
          <w:sz w:val="24"/>
          <w:szCs w:val="24"/>
          <w:lang w:eastAsia="ru-RU"/>
        </w:rPr>
      </w:pPr>
      <w:r w:rsidRPr="00956E2B">
        <w:rPr>
          <w:rFonts w:ascii="Times New Roman" w:eastAsia="Times New Roman" w:hAnsi="Times New Roman" w:cs="Times New Roman"/>
          <w:sz w:val="27"/>
          <w:szCs w:val="27"/>
          <w:lang w:eastAsia="ru-RU"/>
        </w:rPr>
        <w:t>Даймохк ларбарехьа, маршонехьа халкъан къийсамо, бусулба дино. Нохчийн къам дукха х1иттина шен историн йохаллехь инзаре чолхечу киртигашна дуьхьал.</w:t>
      </w:r>
    </w:p>
    <w:p w:rsidR="008A2F32" w:rsidRDefault="00956E2B" w:rsidP="00D0553C">
      <w:pPr>
        <w:spacing w:after="0" w:line="240" w:lineRule="auto"/>
        <w:rPr>
          <w:rFonts w:ascii="Times New Roman" w:eastAsia="Times New Roman" w:hAnsi="Times New Roman" w:cs="Times New Roman"/>
          <w:sz w:val="27"/>
          <w:szCs w:val="27"/>
          <w:lang w:eastAsia="ru-RU"/>
        </w:rPr>
      </w:pPr>
      <w:proofErr w:type="gramStart"/>
      <w:r w:rsidRPr="00956E2B">
        <w:rPr>
          <w:rFonts w:ascii="Times New Roman" w:eastAsia="Times New Roman" w:hAnsi="Times New Roman" w:cs="Times New Roman"/>
          <w:sz w:val="27"/>
          <w:szCs w:val="27"/>
          <w:lang w:eastAsia="ru-RU"/>
        </w:rPr>
        <w:t>Тахана</w:t>
      </w:r>
      <w:proofErr w:type="gramEnd"/>
      <w:r w:rsidRPr="00956E2B">
        <w:rPr>
          <w:rFonts w:ascii="Times New Roman" w:eastAsia="Times New Roman" w:hAnsi="Times New Roman" w:cs="Times New Roman"/>
          <w:sz w:val="27"/>
          <w:szCs w:val="27"/>
          <w:lang w:eastAsia="ru-RU"/>
        </w:rPr>
        <w:t xml:space="preserve"> а халчу хьолехь ду вайн халкъ. Нохчийн къоман дуьненан некъ</w:t>
      </w:r>
      <w:proofErr w:type="gramStart"/>
      <w:r w:rsidRPr="00956E2B">
        <w:rPr>
          <w:rFonts w:ascii="Times New Roman" w:eastAsia="Times New Roman" w:hAnsi="Times New Roman" w:cs="Times New Roman"/>
          <w:sz w:val="27"/>
          <w:szCs w:val="27"/>
          <w:lang w:eastAsia="ru-RU"/>
        </w:rPr>
        <w:t xml:space="preserve"> Д</w:t>
      </w:r>
      <w:proofErr w:type="gramEnd"/>
      <w:r w:rsidRPr="00956E2B">
        <w:rPr>
          <w:rFonts w:ascii="Times New Roman" w:eastAsia="Times New Roman" w:hAnsi="Times New Roman" w:cs="Times New Roman"/>
          <w:sz w:val="27"/>
          <w:szCs w:val="27"/>
          <w:lang w:eastAsia="ru-RU"/>
        </w:rPr>
        <w:t xml:space="preserve">ала схьагайтинчу нийсачу некъа берзор – иза ду уггаре а чолхечарах. Оцу г1уллакх т1ехь цхьаъ бен некъ </w:t>
      </w:r>
      <w:proofErr w:type="gramStart"/>
      <w:r w:rsidRPr="00956E2B">
        <w:rPr>
          <w:rFonts w:ascii="Times New Roman" w:eastAsia="Times New Roman" w:hAnsi="Times New Roman" w:cs="Times New Roman"/>
          <w:sz w:val="27"/>
          <w:szCs w:val="27"/>
          <w:lang w:eastAsia="ru-RU"/>
        </w:rPr>
        <w:t>бац</w:t>
      </w:r>
      <w:proofErr w:type="gramEnd"/>
      <w:r w:rsidRPr="00956E2B">
        <w:rPr>
          <w:rFonts w:ascii="Times New Roman" w:eastAsia="Times New Roman" w:hAnsi="Times New Roman" w:cs="Times New Roman"/>
          <w:sz w:val="27"/>
          <w:szCs w:val="27"/>
          <w:lang w:eastAsia="ru-RU"/>
        </w:rPr>
        <w:t>: вайн дайшкара схьадог1уш долу оьзда, адамаллин г1иллакхаш карладахар.</w:t>
      </w:r>
    </w:p>
    <w:p w:rsidR="0015292A" w:rsidRDefault="0015292A" w:rsidP="00D0553C">
      <w:pPr>
        <w:spacing w:after="0" w:line="240" w:lineRule="auto"/>
        <w:rPr>
          <w:rFonts w:ascii="Times New Roman" w:eastAsia="Times New Roman" w:hAnsi="Times New Roman" w:cs="Times New Roman"/>
          <w:sz w:val="27"/>
          <w:szCs w:val="27"/>
          <w:lang w:eastAsia="ru-RU"/>
        </w:rPr>
      </w:pPr>
    </w:p>
    <w:p w:rsidR="0015292A" w:rsidRDefault="0015292A" w:rsidP="00D0553C">
      <w:pPr>
        <w:spacing w:after="0" w:line="240" w:lineRule="auto"/>
        <w:rPr>
          <w:rFonts w:ascii="Times New Roman" w:eastAsia="Times New Roman" w:hAnsi="Times New Roman" w:cs="Times New Roman"/>
          <w:sz w:val="27"/>
          <w:szCs w:val="27"/>
          <w:lang w:eastAsia="ru-RU"/>
        </w:rPr>
      </w:pPr>
    </w:p>
    <w:p w:rsidR="0015292A" w:rsidRDefault="0015292A" w:rsidP="00D0553C">
      <w:pPr>
        <w:spacing w:after="0" w:line="240" w:lineRule="auto"/>
        <w:rPr>
          <w:rFonts w:ascii="Times New Roman" w:eastAsia="Times New Roman" w:hAnsi="Times New Roman" w:cs="Times New Roman"/>
          <w:sz w:val="24"/>
          <w:szCs w:val="24"/>
          <w:lang w:eastAsia="ru-RU"/>
        </w:rPr>
      </w:pPr>
    </w:p>
    <w:p w:rsidR="0015292A" w:rsidRDefault="0015292A" w:rsidP="00D0553C">
      <w:pPr>
        <w:spacing w:after="0" w:line="240" w:lineRule="auto"/>
        <w:rPr>
          <w:rFonts w:ascii="Times New Roman" w:eastAsia="Times New Roman" w:hAnsi="Times New Roman" w:cs="Times New Roman"/>
          <w:sz w:val="24"/>
          <w:szCs w:val="24"/>
          <w:lang w:eastAsia="ru-RU"/>
        </w:rPr>
      </w:pPr>
    </w:p>
    <w:p w:rsidR="0015292A" w:rsidRDefault="0015292A" w:rsidP="00D0553C">
      <w:pPr>
        <w:spacing w:after="0" w:line="240" w:lineRule="auto"/>
        <w:rPr>
          <w:rFonts w:ascii="Times New Roman" w:eastAsia="Times New Roman" w:hAnsi="Times New Roman" w:cs="Times New Roman"/>
          <w:sz w:val="24"/>
          <w:szCs w:val="24"/>
          <w:lang w:eastAsia="ru-RU"/>
        </w:rPr>
      </w:pPr>
    </w:p>
    <w:p w:rsidR="0015292A" w:rsidRDefault="0015292A" w:rsidP="00D0553C">
      <w:pPr>
        <w:spacing w:after="0" w:line="240" w:lineRule="auto"/>
        <w:rPr>
          <w:rFonts w:ascii="Times New Roman" w:eastAsia="Times New Roman" w:hAnsi="Times New Roman" w:cs="Times New Roman"/>
          <w:sz w:val="24"/>
          <w:szCs w:val="24"/>
          <w:lang w:eastAsia="ru-RU"/>
        </w:rPr>
      </w:pPr>
    </w:p>
    <w:p w:rsidR="0015292A" w:rsidRDefault="0015292A" w:rsidP="00D0553C">
      <w:pPr>
        <w:spacing w:after="0" w:line="240" w:lineRule="auto"/>
        <w:rPr>
          <w:rFonts w:ascii="Times New Roman" w:eastAsia="Times New Roman" w:hAnsi="Times New Roman" w:cs="Times New Roman"/>
          <w:sz w:val="24"/>
          <w:szCs w:val="24"/>
          <w:lang w:eastAsia="ru-RU"/>
        </w:rPr>
      </w:pPr>
    </w:p>
    <w:p w:rsidR="0015292A" w:rsidRDefault="0015292A" w:rsidP="00D0553C">
      <w:pPr>
        <w:spacing w:after="0" w:line="240" w:lineRule="auto"/>
        <w:rPr>
          <w:rFonts w:ascii="Times New Roman" w:eastAsia="Times New Roman" w:hAnsi="Times New Roman" w:cs="Times New Roman"/>
          <w:sz w:val="24"/>
          <w:szCs w:val="24"/>
          <w:lang w:eastAsia="ru-RU"/>
        </w:rPr>
      </w:pPr>
    </w:p>
    <w:p w:rsidR="0015292A" w:rsidRDefault="0015292A" w:rsidP="00D0553C">
      <w:pPr>
        <w:spacing w:after="0" w:line="240" w:lineRule="auto"/>
        <w:rPr>
          <w:rFonts w:ascii="Times New Roman" w:eastAsia="Times New Roman" w:hAnsi="Times New Roman" w:cs="Times New Roman"/>
          <w:sz w:val="24"/>
          <w:szCs w:val="24"/>
          <w:lang w:eastAsia="ru-RU"/>
        </w:rPr>
      </w:pPr>
    </w:p>
    <w:p w:rsidR="0015292A" w:rsidRDefault="0015292A" w:rsidP="00D0553C">
      <w:pPr>
        <w:spacing w:after="0" w:line="240" w:lineRule="auto"/>
        <w:rPr>
          <w:rFonts w:ascii="Times New Roman" w:eastAsia="Times New Roman" w:hAnsi="Times New Roman" w:cs="Times New Roman"/>
          <w:sz w:val="24"/>
          <w:szCs w:val="24"/>
          <w:lang w:eastAsia="ru-RU"/>
        </w:rPr>
      </w:pPr>
    </w:p>
    <w:p w:rsidR="0015292A" w:rsidRDefault="0015292A" w:rsidP="00D0553C">
      <w:pPr>
        <w:spacing w:after="0" w:line="240" w:lineRule="auto"/>
        <w:rPr>
          <w:rFonts w:ascii="Times New Roman" w:eastAsia="Times New Roman" w:hAnsi="Times New Roman" w:cs="Times New Roman"/>
          <w:sz w:val="24"/>
          <w:szCs w:val="24"/>
          <w:lang w:eastAsia="ru-RU"/>
        </w:rPr>
      </w:pPr>
    </w:p>
    <w:p w:rsidR="0015292A" w:rsidRDefault="0015292A" w:rsidP="00D0553C">
      <w:pPr>
        <w:spacing w:after="0" w:line="240" w:lineRule="auto"/>
        <w:rPr>
          <w:rFonts w:ascii="Times New Roman" w:eastAsia="Times New Roman" w:hAnsi="Times New Roman" w:cs="Times New Roman"/>
          <w:sz w:val="24"/>
          <w:szCs w:val="24"/>
          <w:lang w:eastAsia="ru-RU"/>
        </w:rPr>
      </w:pPr>
    </w:p>
    <w:p w:rsidR="0015292A" w:rsidRDefault="0015292A" w:rsidP="00D0553C">
      <w:pPr>
        <w:spacing w:after="0" w:line="240" w:lineRule="auto"/>
        <w:rPr>
          <w:rFonts w:ascii="Times New Roman" w:eastAsia="Times New Roman" w:hAnsi="Times New Roman" w:cs="Times New Roman"/>
          <w:sz w:val="24"/>
          <w:szCs w:val="24"/>
          <w:lang w:eastAsia="ru-RU"/>
        </w:rPr>
      </w:pPr>
    </w:p>
    <w:p w:rsidR="0015292A" w:rsidRDefault="0015292A" w:rsidP="00D0553C">
      <w:pPr>
        <w:spacing w:after="0" w:line="240" w:lineRule="auto"/>
        <w:rPr>
          <w:rFonts w:ascii="Times New Roman" w:eastAsia="Times New Roman" w:hAnsi="Times New Roman" w:cs="Times New Roman"/>
          <w:sz w:val="24"/>
          <w:szCs w:val="24"/>
          <w:lang w:eastAsia="ru-RU"/>
        </w:rPr>
      </w:pPr>
    </w:p>
    <w:p w:rsidR="0015292A" w:rsidRPr="004D4A73" w:rsidRDefault="0015292A" w:rsidP="0015292A">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15292A" w:rsidRPr="004D4A73" w:rsidRDefault="0015292A" w:rsidP="0015292A">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15292A" w:rsidRPr="004D4A73" w:rsidRDefault="0015292A" w:rsidP="0015292A">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15292A" w:rsidRPr="004D4A73" w:rsidRDefault="0015292A" w:rsidP="0015292A">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15292A" w:rsidRPr="004D4A73" w:rsidRDefault="0015292A" w:rsidP="0015292A">
      <w:pPr>
        <w:spacing w:after="0"/>
        <w:jc w:val="center"/>
        <w:rPr>
          <w:rFonts w:ascii="Times New Roman" w:hAnsi="Times New Roman" w:cs="Times New Roman"/>
          <w:sz w:val="24"/>
          <w:szCs w:val="24"/>
        </w:rPr>
      </w:pPr>
    </w:p>
    <w:p w:rsidR="0015292A" w:rsidRPr="004D4A73" w:rsidRDefault="0015292A" w:rsidP="0015292A">
      <w:pPr>
        <w:numPr>
          <w:ilvl w:val="0"/>
          <w:numId w:val="3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proofErr w:type="gramStart"/>
      <w:r w:rsidRPr="004D4A73">
        <w:rPr>
          <w:rFonts w:ascii="Times New Roman" w:hAnsi="Times New Roman" w:cs="Times New Roman"/>
          <w:sz w:val="24"/>
          <w:szCs w:val="24"/>
          <w:lang w:val="en-US"/>
        </w:rPr>
        <w:t>I</w:t>
      </w:r>
      <w:proofErr w:type="gramEnd"/>
      <w:r w:rsidRPr="004D4A73">
        <w:rPr>
          <w:rFonts w:ascii="Times New Roman" w:hAnsi="Times New Roman" w:cs="Times New Roman"/>
          <w:sz w:val="24"/>
          <w:szCs w:val="24"/>
        </w:rPr>
        <w:t>оштан ШХЬДУО»</w:t>
      </w:r>
    </w:p>
    <w:p w:rsidR="0015292A" w:rsidRPr="004D4A73" w:rsidRDefault="0015292A" w:rsidP="0015292A">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15292A" w:rsidRPr="004D4A73" w:rsidRDefault="0015292A" w:rsidP="0015292A">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proofErr w:type="gramStart"/>
      <w:r w:rsidRPr="004D4A73">
        <w:rPr>
          <w:rFonts w:ascii="Times New Roman" w:hAnsi="Times New Roman"/>
          <w:b/>
          <w:sz w:val="24"/>
          <w:szCs w:val="24"/>
          <w:lang w:val="en-US"/>
        </w:rPr>
        <w:t>I</w:t>
      </w:r>
      <w:proofErr w:type="gramEnd"/>
      <w:r w:rsidRPr="004D4A73">
        <w:rPr>
          <w:rFonts w:ascii="Times New Roman" w:hAnsi="Times New Roman"/>
          <w:b/>
          <w:sz w:val="24"/>
          <w:szCs w:val="24"/>
        </w:rPr>
        <w:t xml:space="preserve">ОШТАН </w:t>
      </w:r>
    </w:p>
    <w:p w:rsidR="0015292A" w:rsidRPr="004D4A73" w:rsidRDefault="0015292A" w:rsidP="0015292A">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15292A" w:rsidRPr="004D4A73" w:rsidRDefault="0015292A" w:rsidP="0015292A">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15292A" w:rsidRDefault="0015292A" w:rsidP="0015292A">
      <w:pPr>
        <w:spacing w:after="0"/>
        <w:jc w:val="center"/>
        <w:rPr>
          <w:rFonts w:ascii="Times New Roman" w:hAnsi="Times New Roman"/>
          <w:b/>
          <w:sz w:val="24"/>
          <w:szCs w:val="24"/>
        </w:rPr>
      </w:pPr>
    </w:p>
    <w:p w:rsidR="0015292A" w:rsidRDefault="0015292A" w:rsidP="0015292A">
      <w:pPr>
        <w:spacing w:after="0"/>
        <w:jc w:val="center"/>
        <w:rPr>
          <w:rFonts w:ascii="Times New Roman" w:hAnsi="Times New Roman"/>
          <w:sz w:val="28"/>
          <w:szCs w:val="28"/>
        </w:rPr>
      </w:pPr>
      <w:r>
        <w:rPr>
          <w:rFonts w:ascii="Times New Roman" w:hAnsi="Times New Roman"/>
          <w:sz w:val="28"/>
          <w:szCs w:val="28"/>
        </w:rPr>
        <w:t>Отчет</w:t>
      </w:r>
    </w:p>
    <w:p w:rsidR="0015292A" w:rsidRPr="003D0A37" w:rsidRDefault="0015292A" w:rsidP="003D0A37">
      <w:pPr>
        <w:spacing w:after="0"/>
        <w:rPr>
          <w:rFonts w:ascii="Times New Roman" w:hAnsi="Times New Roman"/>
          <w:sz w:val="28"/>
          <w:szCs w:val="28"/>
        </w:rPr>
      </w:pPr>
      <w:r>
        <w:rPr>
          <w:rFonts w:ascii="Times New Roman" w:hAnsi="Times New Roman"/>
          <w:sz w:val="28"/>
          <w:szCs w:val="28"/>
        </w:rPr>
        <w:t>о проведении беседы с работниками ДОУ</w:t>
      </w:r>
      <w:r w:rsidR="003D0A37">
        <w:rPr>
          <w:rFonts w:ascii="Times New Roman" w:hAnsi="Times New Roman"/>
          <w:sz w:val="28"/>
          <w:szCs w:val="28"/>
        </w:rPr>
        <w:t xml:space="preserve"> на тему «Д</w:t>
      </w:r>
      <w:r>
        <w:rPr>
          <w:rFonts w:ascii="Times New Roman" w:hAnsi="Times New Roman"/>
          <w:sz w:val="28"/>
          <w:szCs w:val="28"/>
        </w:rPr>
        <w:t>айн оьзда г1иллакхаш»</w:t>
      </w:r>
    </w:p>
    <w:p w:rsidR="0015292A" w:rsidRPr="00D0553C" w:rsidRDefault="0015292A" w:rsidP="00D0553C">
      <w:pPr>
        <w:spacing w:after="0" w:line="240" w:lineRule="auto"/>
        <w:rPr>
          <w:rFonts w:ascii="Times New Roman" w:eastAsia="Times New Roman" w:hAnsi="Times New Roman" w:cs="Times New Roman"/>
          <w:sz w:val="24"/>
          <w:szCs w:val="24"/>
          <w:lang w:eastAsia="ru-RU"/>
        </w:rPr>
      </w:pPr>
    </w:p>
    <w:p w:rsidR="00956E2B" w:rsidRDefault="00D0553C" w:rsidP="0015292A">
      <w:pPr>
        <w:pStyle w:val="a3"/>
        <w:shd w:val="clear" w:color="auto" w:fill="FFFFFF"/>
        <w:spacing w:before="0" w:beforeAutospacing="0" w:after="0" w:afterAutospacing="0" w:line="217" w:lineRule="atLeast"/>
        <w:jc w:val="center"/>
      </w:pPr>
      <w:r>
        <w:rPr>
          <w:noProof/>
        </w:rPr>
        <w:drawing>
          <wp:inline distT="0" distB="0" distL="0" distR="0">
            <wp:extent cx="4442808" cy="3334043"/>
            <wp:effectExtent l="19050" t="0" r="0" b="0"/>
            <wp:docPr id="25" name="Рисунок 13" descr="C:\Users\777\Desktop\КОНЦ+АНТИТЕРОР=ФОТО\20191023_12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77\Desktop\КОНЦ+АНТИТЕРОР=ФОТО\20191023_122757.jpg"/>
                    <pic:cNvPicPr>
                      <a:picLocks noChangeAspect="1" noChangeArrowheads="1"/>
                    </pic:cNvPicPr>
                  </pic:nvPicPr>
                  <pic:blipFill>
                    <a:blip r:embed="rId32" cstate="print"/>
                    <a:srcRect/>
                    <a:stretch>
                      <a:fillRect/>
                    </a:stretch>
                  </pic:blipFill>
                  <pic:spPr bwMode="auto">
                    <a:xfrm>
                      <a:off x="0" y="0"/>
                      <a:ext cx="4449366" cy="3338964"/>
                    </a:xfrm>
                    <a:prstGeom prst="rect">
                      <a:avLst/>
                    </a:prstGeom>
                    <a:noFill/>
                    <a:ln w="9525">
                      <a:noFill/>
                      <a:miter lim="800000"/>
                      <a:headEnd/>
                      <a:tailEnd/>
                    </a:ln>
                  </pic:spPr>
                </pic:pic>
              </a:graphicData>
            </a:graphic>
          </wp:inline>
        </w:drawing>
      </w:r>
    </w:p>
    <w:p w:rsidR="00956E2B" w:rsidRDefault="00956E2B" w:rsidP="00F4107D">
      <w:pPr>
        <w:pStyle w:val="a3"/>
        <w:shd w:val="clear" w:color="auto" w:fill="FFFFFF"/>
        <w:spacing w:before="0" w:beforeAutospacing="0" w:after="0" w:afterAutospacing="0" w:line="217" w:lineRule="atLeast"/>
      </w:pPr>
    </w:p>
    <w:p w:rsidR="00956E2B" w:rsidRDefault="0015292A" w:rsidP="00F4107D">
      <w:pPr>
        <w:pStyle w:val="a3"/>
        <w:shd w:val="clear" w:color="auto" w:fill="FFFFFF"/>
        <w:spacing w:before="0" w:beforeAutospacing="0" w:after="0" w:afterAutospacing="0" w:line="217" w:lineRule="atLeast"/>
      </w:pPr>
      <w:r>
        <w:t>Умарпашаева Л.Ю.</w:t>
      </w:r>
      <w:r w:rsidR="008912FF">
        <w:t xml:space="preserve"> , </w:t>
      </w:r>
      <w:r>
        <w:t xml:space="preserve">педагог-психолог провела беседу с работниками </w:t>
      </w:r>
      <w:r w:rsidR="008912FF">
        <w:t>ДОУ о нравах чеченского народа.</w:t>
      </w:r>
      <w:r>
        <w:t xml:space="preserve"> </w:t>
      </w:r>
    </w:p>
    <w:p w:rsidR="008912FF" w:rsidRDefault="008912FF" w:rsidP="00F4107D">
      <w:pPr>
        <w:pStyle w:val="a3"/>
        <w:shd w:val="clear" w:color="auto" w:fill="FFFFFF"/>
        <w:spacing w:before="0" w:beforeAutospacing="0" w:after="0" w:afterAutospacing="0" w:line="217" w:lineRule="atLeast"/>
      </w:pPr>
    </w:p>
    <w:p w:rsidR="008912FF" w:rsidRDefault="008912FF" w:rsidP="00F4107D">
      <w:pPr>
        <w:pStyle w:val="a3"/>
        <w:shd w:val="clear" w:color="auto" w:fill="FFFFFF"/>
        <w:spacing w:before="0" w:beforeAutospacing="0" w:after="0" w:afterAutospacing="0" w:line="217" w:lineRule="atLeast"/>
      </w:pPr>
    </w:p>
    <w:p w:rsidR="008912FF" w:rsidRDefault="008912FF" w:rsidP="00F4107D">
      <w:pPr>
        <w:pStyle w:val="a3"/>
        <w:shd w:val="clear" w:color="auto" w:fill="FFFFFF"/>
        <w:spacing w:before="0" w:beforeAutospacing="0" w:after="0" w:afterAutospacing="0" w:line="217" w:lineRule="atLeast"/>
      </w:pPr>
    </w:p>
    <w:p w:rsidR="008912FF" w:rsidRDefault="008912FF" w:rsidP="00F4107D">
      <w:pPr>
        <w:pStyle w:val="a3"/>
        <w:shd w:val="clear" w:color="auto" w:fill="FFFFFF"/>
        <w:spacing w:before="0" w:beforeAutospacing="0" w:after="0" w:afterAutospacing="0" w:line="217" w:lineRule="atLeast"/>
      </w:pPr>
    </w:p>
    <w:p w:rsidR="003D0A37" w:rsidRDefault="003D0A37" w:rsidP="00F4107D">
      <w:pPr>
        <w:pStyle w:val="a3"/>
        <w:shd w:val="clear" w:color="auto" w:fill="FFFFFF"/>
        <w:spacing w:before="0" w:beforeAutospacing="0" w:after="0" w:afterAutospacing="0" w:line="217" w:lineRule="atLeast"/>
      </w:pPr>
    </w:p>
    <w:p w:rsidR="003D0A37" w:rsidRDefault="003D0A37" w:rsidP="00F4107D">
      <w:pPr>
        <w:pStyle w:val="a3"/>
        <w:shd w:val="clear" w:color="auto" w:fill="FFFFFF"/>
        <w:spacing w:before="0" w:beforeAutospacing="0" w:after="0" w:afterAutospacing="0" w:line="217" w:lineRule="atLeast"/>
      </w:pPr>
    </w:p>
    <w:p w:rsidR="003D0A37" w:rsidRDefault="003D0A37" w:rsidP="00F4107D">
      <w:pPr>
        <w:pStyle w:val="a3"/>
        <w:shd w:val="clear" w:color="auto" w:fill="FFFFFF"/>
        <w:spacing w:before="0" w:beforeAutospacing="0" w:after="0" w:afterAutospacing="0" w:line="217" w:lineRule="atLeast"/>
      </w:pPr>
    </w:p>
    <w:p w:rsidR="008912FF" w:rsidRDefault="008912FF" w:rsidP="00F4107D">
      <w:pPr>
        <w:pStyle w:val="a3"/>
        <w:shd w:val="clear" w:color="auto" w:fill="FFFFFF"/>
        <w:spacing w:before="0" w:beforeAutospacing="0" w:after="0" w:afterAutospacing="0" w:line="217" w:lineRule="atLeast"/>
      </w:pPr>
    </w:p>
    <w:p w:rsidR="008912FF" w:rsidRDefault="008912FF" w:rsidP="00F4107D">
      <w:pPr>
        <w:pStyle w:val="a3"/>
        <w:shd w:val="clear" w:color="auto" w:fill="FFFFFF"/>
        <w:spacing w:before="0" w:beforeAutospacing="0" w:after="0" w:afterAutospacing="0" w:line="217" w:lineRule="atLeast"/>
      </w:pPr>
      <w:r>
        <w:t xml:space="preserve">Старший воспитатель                                          </w:t>
      </w:r>
      <w:r w:rsidR="003D0A37">
        <w:t xml:space="preserve">                           </w:t>
      </w:r>
      <w:r>
        <w:t xml:space="preserve">                       К.М.Джабраилова</w:t>
      </w:r>
    </w:p>
    <w:p w:rsidR="00956E2B" w:rsidRDefault="00956E2B" w:rsidP="00F4107D">
      <w:pPr>
        <w:pStyle w:val="a3"/>
        <w:shd w:val="clear" w:color="auto" w:fill="FFFFFF"/>
        <w:spacing w:before="0" w:beforeAutospacing="0" w:after="0" w:afterAutospacing="0" w:line="217" w:lineRule="atLeast"/>
      </w:pPr>
    </w:p>
    <w:p w:rsidR="00956E2B" w:rsidRDefault="00956E2B" w:rsidP="00F4107D">
      <w:pPr>
        <w:pStyle w:val="a3"/>
        <w:shd w:val="clear" w:color="auto" w:fill="FFFFFF"/>
        <w:spacing w:before="0" w:beforeAutospacing="0" w:after="0" w:afterAutospacing="0" w:line="217" w:lineRule="atLeast"/>
      </w:pPr>
    </w:p>
    <w:p w:rsidR="00956E2B" w:rsidRDefault="00956E2B" w:rsidP="00F4107D">
      <w:pPr>
        <w:pStyle w:val="a3"/>
        <w:shd w:val="clear" w:color="auto" w:fill="FFFFFF"/>
        <w:spacing w:before="0" w:beforeAutospacing="0" w:after="0" w:afterAutospacing="0" w:line="217" w:lineRule="atLeast"/>
      </w:pPr>
    </w:p>
    <w:p w:rsidR="00956E2B" w:rsidRDefault="00956E2B" w:rsidP="00F4107D">
      <w:pPr>
        <w:pStyle w:val="a3"/>
        <w:shd w:val="clear" w:color="auto" w:fill="FFFFFF"/>
        <w:spacing w:before="0" w:beforeAutospacing="0" w:after="0" w:afterAutospacing="0" w:line="217" w:lineRule="atLeast"/>
      </w:pPr>
    </w:p>
    <w:p w:rsidR="00956E2B" w:rsidRDefault="00956E2B" w:rsidP="00F4107D">
      <w:pPr>
        <w:pStyle w:val="a3"/>
        <w:shd w:val="clear" w:color="auto" w:fill="FFFFFF"/>
        <w:spacing w:before="0" w:beforeAutospacing="0" w:after="0" w:afterAutospacing="0" w:line="217" w:lineRule="atLeast"/>
      </w:pPr>
    </w:p>
    <w:p w:rsidR="00956E2B" w:rsidRDefault="00956E2B" w:rsidP="00F4107D">
      <w:pPr>
        <w:pStyle w:val="a3"/>
        <w:shd w:val="clear" w:color="auto" w:fill="FFFFFF"/>
        <w:spacing w:before="0" w:beforeAutospacing="0" w:after="0" w:afterAutospacing="0" w:line="217" w:lineRule="atLeast"/>
      </w:pPr>
    </w:p>
    <w:p w:rsidR="00956E2B" w:rsidRDefault="00956E2B" w:rsidP="00F4107D">
      <w:pPr>
        <w:pStyle w:val="a3"/>
        <w:shd w:val="clear" w:color="auto" w:fill="FFFFFF"/>
        <w:spacing w:before="0" w:beforeAutospacing="0" w:after="0" w:afterAutospacing="0" w:line="217" w:lineRule="atLeast"/>
      </w:pPr>
    </w:p>
    <w:p w:rsidR="00956E2B" w:rsidRDefault="00956E2B" w:rsidP="00F4107D">
      <w:pPr>
        <w:pStyle w:val="a3"/>
        <w:shd w:val="clear" w:color="auto" w:fill="FFFFFF"/>
        <w:spacing w:before="0" w:beforeAutospacing="0" w:after="0" w:afterAutospacing="0" w:line="217" w:lineRule="atLeast"/>
      </w:pPr>
    </w:p>
    <w:p w:rsidR="00D0553C" w:rsidRDefault="00D0553C" w:rsidP="00F4107D">
      <w:pPr>
        <w:pStyle w:val="a3"/>
        <w:shd w:val="clear" w:color="auto" w:fill="FFFFFF"/>
        <w:spacing w:before="0" w:beforeAutospacing="0" w:after="0" w:afterAutospacing="0" w:line="217" w:lineRule="atLeast"/>
      </w:pPr>
    </w:p>
    <w:p w:rsidR="00D0553C" w:rsidRDefault="00D0553C" w:rsidP="00F4107D">
      <w:pPr>
        <w:pStyle w:val="a3"/>
        <w:shd w:val="clear" w:color="auto" w:fill="FFFFFF"/>
        <w:spacing w:before="0" w:beforeAutospacing="0" w:after="0" w:afterAutospacing="0" w:line="217" w:lineRule="atLeast"/>
      </w:pPr>
    </w:p>
    <w:p w:rsidR="00DA589E" w:rsidRDefault="00DA589E" w:rsidP="00F4107D">
      <w:pPr>
        <w:pStyle w:val="a3"/>
        <w:shd w:val="clear" w:color="auto" w:fill="FFFFFF"/>
        <w:spacing w:before="0" w:beforeAutospacing="0" w:after="0" w:afterAutospacing="0" w:line="217" w:lineRule="atLeast"/>
      </w:pPr>
    </w:p>
    <w:p w:rsidR="00956E2B" w:rsidRDefault="00956E2B" w:rsidP="00F4107D">
      <w:pPr>
        <w:pStyle w:val="a3"/>
        <w:shd w:val="clear" w:color="auto" w:fill="FFFFFF"/>
        <w:spacing w:before="0" w:beforeAutospacing="0" w:after="0" w:afterAutospacing="0" w:line="217" w:lineRule="atLeast"/>
      </w:pPr>
    </w:p>
    <w:p w:rsidR="00956E2B" w:rsidRDefault="00956E2B" w:rsidP="00F4107D">
      <w:pPr>
        <w:pStyle w:val="a3"/>
        <w:shd w:val="clear" w:color="auto" w:fill="FFFFFF"/>
        <w:spacing w:before="0" w:beforeAutospacing="0" w:after="0" w:afterAutospacing="0" w:line="217" w:lineRule="atLeast"/>
      </w:pPr>
    </w:p>
    <w:p w:rsidR="008912FF" w:rsidRDefault="008912FF" w:rsidP="00F4107D">
      <w:pPr>
        <w:pStyle w:val="a3"/>
        <w:shd w:val="clear" w:color="auto" w:fill="FFFFFF"/>
        <w:spacing w:before="0" w:beforeAutospacing="0" w:after="0" w:afterAutospacing="0" w:line="217" w:lineRule="atLeast"/>
      </w:pPr>
    </w:p>
    <w:p w:rsidR="008912FF" w:rsidRDefault="008912FF" w:rsidP="00F4107D">
      <w:pPr>
        <w:pStyle w:val="a3"/>
        <w:shd w:val="clear" w:color="auto" w:fill="FFFFFF"/>
        <w:spacing w:before="0" w:beforeAutospacing="0" w:after="0" w:afterAutospacing="0" w:line="217" w:lineRule="atLeast"/>
      </w:pPr>
    </w:p>
    <w:p w:rsidR="008912FF" w:rsidRDefault="008912FF" w:rsidP="00F4107D">
      <w:pPr>
        <w:pStyle w:val="a3"/>
        <w:shd w:val="clear" w:color="auto" w:fill="FFFFFF"/>
        <w:spacing w:before="0" w:beforeAutospacing="0" w:after="0" w:afterAutospacing="0" w:line="217" w:lineRule="atLeast"/>
      </w:pPr>
    </w:p>
    <w:p w:rsidR="008912FF" w:rsidRDefault="008912FF" w:rsidP="00F4107D">
      <w:pPr>
        <w:pStyle w:val="a3"/>
        <w:shd w:val="clear" w:color="auto" w:fill="FFFFFF"/>
        <w:spacing w:before="0" w:beforeAutospacing="0" w:after="0" w:afterAutospacing="0" w:line="217" w:lineRule="atLeast"/>
      </w:pPr>
    </w:p>
    <w:p w:rsidR="008912FF" w:rsidRDefault="008912FF" w:rsidP="00F4107D">
      <w:pPr>
        <w:pStyle w:val="a3"/>
        <w:shd w:val="clear" w:color="auto" w:fill="FFFFFF"/>
        <w:spacing w:before="0" w:beforeAutospacing="0" w:after="0" w:afterAutospacing="0" w:line="217" w:lineRule="atLeast"/>
      </w:pPr>
    </w:p>
    <w:p w:rsidR="008912FF" w:rsidRDefault="008912FF" w:rsidP="00F4107D">
      <w:pPr>
        <w:pStyle w:val="a3"/>
        <w:shd w:val="clear" w:color="auto" w:fill="FFFFFF"/>
        <w:spacing w:before="0" w:beforeAutospacing="0" w:after="0" w:afterAutospacing="0" w:line="217" w:lineRule="atLeast"/>
      </w:pPr>
    </w:p>
    <w:p w:rsidR="00B9158E" w:rsidRDefault="00B9158E" w:rsidP="00F4107D">
      <w:pPr>
        <w:pStyle w:val="a3"/>
        <w:shd w:val="clear" w:color="auto" w:fill="FFFFFF"/>
        <w:spacing w:before="0" w:beforeAutospacing="0" w:after="0" w:afterAutospacing="0" w:line="217" w:lineRule="atLeast"/>
      </w:pPr>
    </w:p>
    <w:p w:rsidR="00DA589E" w:rsidRPr="00B9158E" w:rsidRDefault="00B9158E" w:rsidP="00B9158E">
      <w:pPr>
        <w:pStyle w:val="a3"/>
        <w:shd w:val="clear" w:color="auto" w:fill="FFFFFF"/>
        <w:spacing w:before="0" w:beforeAutospacing="0" w:after="0" w:afterAutospacing="0" w:line="217" w:lineRule="atLeast"/>
        <w:jc w:val="center"/>
        <w:rPr>
          <w:sz w:val="36"/>
          <w:szCs w:val="36"/>
        </w:rPr>
      </w:pPr>
      <w:r w:rsidRPr="00B9158E">
        <w:rPr>
          <w:sz w:val="36"/>
          <w:szCs w:val="36"/>
        </w:rPr>
        <w:t>Беседа</w:t>
      </w:r>
    </w:p>
    <w:p w:rsidR="00DA589E" w:rsidRPr="00B9158E" w:rsidRDefault="00436811" w:rsidP="00DA589E">
      <w:pPr>
        <w:pStyle w:val="1"/>
        <w:spacing w:before="0" w:beforeAutospacing="0" w:after="0" w:afterAutospacing="0"/>
        <w:jc w:val="center"/>
        <w:rPr>
          <w:b w:val="0"/>
          <w:color w:val="313131"/>
          <w:sz w:val="36"/>
          <w:szCs w:val="36"/>
        </w:rPr>
      </w:pPr>
      <w:r w:rsidRPr="00B9158E">
        <w:rPr>
          <w:b w:val="0"/>
          <w:color w:val="313131"/>
          <w:sz w:val="36"/>
          <w:szCs w:val="36"/>
        </w:rPr>
        <w:t xml:space="preserve">Сура «Аль-Фатиха»: транскрипция текста </w:t>
      </w:r>
      <w:proofErr w:type="gramStart"/>
      <w:r w:rsidRPr="00B9158E">
        <w:rPr>
          <w:b w:val="0"/>
          <w:color w:val="313131"/>
          <w:sz w:val="36"/>
          <w:szCs w:val="36"/>
        </w:rPr>
        <w:t>для</w:t>
      </w:r>
      <w:proofErr w:type="gramEnd"/>
      <w:r w:rsidRPr="00B9158E">
        <w:rPr>
          <w:b w:val="0"/>
          <w:color w:val="313131"/>
          <w:sz w:val="36"/>
          <w:szCs w:val="36"/>
        </w:rPr>
        <w:t xml:space="preserve"> </w:t>
      </w:r>
    </w:p>
    <w:p w:rsidR="00436811" w:rsidRPr="00B9158E" w:rsidRDefault="00436811" w:rsidP="00DA589E">
      <w:pPr>
        <w:pStyle w:val="1"/>
        <w:spacing w:before="0" w:beforeAutospacing="0" w:after="0" w:afterAutospacing="0"/>
        <w:jc w:val="center"/>
        <w:rPr>
          <w:b w:val="0"/>
          <w:color w:val="313131"/>
          <w:sz w:val="36"/>
          <w:szCs w:val="36"/>
        </w:rPr>
      </w:pPr>
      <w:r w:rsidRPr="00B9158E">
        <w:rPr>
          <w:b w:val="0"/>
          <w:color w:val="313131"/>
          <w:sz w:val="36"/>
          <w:szCs w:val="36"/>
        </w:rPr>
        <w:t>заучивания и значение</w:t>
      </w:r>
    </w:p>
    <w:p w:rsidR="00DA589E" w:rsidRDefault="00DA589E" w:rsidP="00DA589E">
      <w:pPr>
        <w:pStyle w:val="1"/>
        <w:spacing w:before="0" w:beforeAutospacing="0" w:after="0" w:afterAutospacing="0"/>
        <w:jc w:val="center"/>
        <w:rPr>
          <w:rFonts w:ascii="PT Sans Caption" w:hAnsi="PT Sans Caption"/>
          <w:color w:val="313131"/>
          <w:sz w:val="38"/>
          <w:szCs w:val="38"/>
        </w:rPr>
      </w:pPr>
    </w:p>
    <w:p w:rsidR="00DA589E" w:rsidRDefault="00DA589E" w:rsidP="00DA589E">
      <w:pPr>
        <w:pStyle w:val="1"/>
        <w:spacing w:before="0" w:beforeAutospacing="0" w:after="0" w:afterAutospacing="0"/>
        <w:jc w:val="center"/>
        <w:rPr>
          <w:rFonts w:ascii="PT Sans Caption" w:hAnsi="PT Sans Caption"/>
          <w:color w:val="313131"/>
          <w:sz w:val="38"/>
          <w:szCs w:val="38"/>
        </w:rPr>
      </w:pPr>
    </w:p>
    <w:p w:rsidR="00DA589E" w:rsidRDefault="00DA589E" w:rsidP="00DA589E">
      <w:pPr>
        <w:pStyle w:val="1"/>
        <w:spacing w:before="0" w:beforeAutospacing="0" w:after="0" w:afterAutospacing="0"/>
        <w:jc w:val="center"/>
        <w:rPr>
          <w:rFonts w:ascii="PT Sans Caption" w:hAnsi="PT Sans Caption"/>
          <w:color w:val="313131"/>
          <w:sz w:val="38"/>
          <w:szCs w:val="38"/>
        </w:rPr>
      </w:pPr>
    </w:p>
    <w:p w:rsidR="00DA589E" w:rsidRDefault="00DA589E" w:rsidP="00DA589E">
      <w:pPr>
        <w:pStyle w:val="1"/>
        <w:spacing w:before="0" w:beforeAutospacing="0" w:after="0" w:afterAutospacing="0"/>
        <w:jc w:val="center"/>
        <w:rPr>
          <w:rFonts w:ascii="PT Sans Caption" w:hAnsi="PT Sans Caption"/>
          <w:color w:val="313131"/>
          <w:sz w:val="38"/>
          <w:szCs w:val="38"/>
        </w:rPr>
      </w:pPr>
    </w:p>
    <w:p w:rsidR="00DA589E" w:rsidRDefault="00DA589E" w:rsidP="00DA589E">
      <w:pPr>
        <w:pStyle w:val="1"/>
        <w:spacing w:before="0" w:beforeAutospacing="0" w:after="0" w:afterAutospacing="0"/>
        <w:jc w:val="center"/>
        <w:rPr>
          <w:rFonts w:ascii="PT Sans Caption" w:hAnsi="PT Sans Caption"/>
          <w:color w:val="313131"/>
          <w:sz w:val="38"/>
          <w:szCs w:val="38"/>
        </w:rPr>
      </w:pPr>
    </w:p>
    <w:p w:rsidR="00DA589E" w:rsidRDefault="00DA589E" w:rsidP="00DA589E">
      <w:pPr>
        <w:pStyle w:val="1"/>
        <w:spacing w:before="0" w:beforeAutospacing="0" w:after="0" w:afterAutospacing="0"/>
        <w:jc w:val="center"/>
        <w:rPr>
          <w:rFonts w:ascii="PT Sans Caption" w:hAnsi="PT Sans Caption"/>
          <w:color w:val="313131"/>
          <w:sz w:val="38"/>
          <w:szCs w:val="38"/>
        </w:rPr>
      </w:pPr>
    </w:p>
    <w:p w:rsidR="00DA589E" w:rsidRDefault="00DA589E" w:rsidP="00DA589E">
      <w:pPr>
        <w:pStyle w:val="1"/>
        <w:spacing w:before="0" w:beforeAutospacing="0" w:after="0" w:afterAutospacing="0"/>
        <w:jc w:val="center"/>
        <w:rPr>
          <w:rFonts w:ascii="PT Sans Caption" w:hAnsi="PT Sans Caption"/>
          <w:color w:val="313131"/>
          <w:sz w:val="38"/>
          <w:szCs w:val="38"/>
        </w:rPr>
      </w:pPr>
    </w:p>
    <w:p w:rsidR="00DA589E" w:rsidRDefault="00DA589E" w:rsidP="00DA589E">
      <w:pPr>
        <w:pStyle w:val="1"/>
        <w:spacing w:before="0" w:beforeAutospacing="0" w:after="0" w:afterAutospacing="0"/>
        <w:jc w:val="center"/>
        <w:rPr>
          <w:rFonts w:ascii="PT Sans Caption" w:hAnsi="PT Sans Caption"/>
          <w:color w:val="313131"/>
          <w:sz w:val="38"/>
          <w:szCs w:val="38"/>
        </w:rPr>
      </w:pPr>
    </w:p>
    <w:p w:rsidR="00DA589E" w:rsidRDefault="00DA589E" w:rsidP="00DA589E">
      <w:pPr>
        <w:pStyle w:val="1"/>
        <w:spacing w:before="0" w:beforeAutospacing="0" w:after="0" w:afterAutospacing="0"/>
        <w:jc w:val="center"/>
        <w:rPr>
          <w:rFonts w:ascii="PT Sans Caption" w:hAnsi="PT Sans Caption"/>
          <w:color w:val="313131"/>
          <w:sz w:val="38"/>
          <w:szCs w:val="38"/>
        </w:rPr>
      </w:pPr>
    </w:p>
    <w:p w:rsidR="00DA589E" w:rsidRDefault="00DA589E" w:rsidP="00DA589E">
      <w:pPr>
        <w:pStyle w:val="1"/>
        <w:spacing w:before="0" w:beforeAutospacing="0" w:after="0" w:afterAutospacing="0"/>
        <w:jc w:val="center"/>
        <w:rPr>
          <w:rFonts w:ascii="PT Sans Caption" w:hAnsi="PT Sans Caption"/>
          <w:color w:val="313131"/>
          <w:sz w:val="38"/>
          <w:szCs w:val="38"/>
        </w:rPr>
      </w:pPr>
    </w:p>
    <w:p w:rsidR="00DA589E" w:rsidRDefault="00DA589E" w:rsidP="00DA589E">
      <w:pPr>
        <w:pStyle w:val="1"/>
        <w:spacing w:before="0" w:beforeAutospacing="0" w:after="0" w:afterAutospacing="0"/>
        <w:jc w:val="center"/>
        <w:rPr>
          <w:rFonts w:ascii="PT Sans Caption" w:hAnsi="PT Sans Caption"/>
          <w:color w:val="313131"/>
          <w:sz w:val="38"/>
          <w:szCs w:val="38"/>
        </w:rPr>
      </w:pPr>
    </w:p>
    <w:p w:rsidR="00DA589E" w:rsidRDefault="00DA589E" w:rsidP="00DA589E">
      <w:pPr>
        <w:pStyle w:val="1"/>
        <w:spacing w:before="0" w:beforeAutospacing="0" w:after="0" w:afterAutospacing="0"/>
        <w:jc w:val="center"/>
        <w:rPr>
          <w:rFonts w:ascii="PT Sans Caption" w:hAnsi="PT Sans Caption"/>
          <w:color w:val="313131"/>
          <w:sz w:val="38"/>
          <w:szCs w:val="38"/>
        </w:rPr>
      </w:pPr>
    </w:p>
    <w:p w:rsidR="00B9158E" w:rsidRDefault="00B9158E" w:rsidP="00D0553C">
      <w:pPr>
        <w:pStyle w:val="1"/>
        <w:spacing w:before="0" w:beforeAutospacing="0" w:after="0" w:afterAutospacing="0"/>
        <w:rPr>
          <w:rFonts w:ascii="PT Sans Caption" w:hAnsi="PT Sans Caption"/>
          <w:color w:val="313131"/>
          <w:sz w:val="38"/>
          <w:szCs w:val="38"/>
        </w:rPr>
      </w:pPr>
    </w:p>
    <w:p w:rsidR="00D0553C" w:rsidRDefault="00D0553C" w:rsidP="00D0553C">
      <w:pPr>
        <w:pStyle w:val="1"/>
        <w:spacing w:before="0" w:beforeAutospacing="0" w:after="0" w:afterAutospacing="0"/>
        <w:rPr>
          <w:rFonts w:ascii="PT Sans Caption" w:hAnsi="PT Sans Caption"/>
          <w:color w:val="313131"/>
          <w:sz w:val="38"/>
          <w:szCs w:val="38"/>
        </w:rPr>
      </w:pPr>
    </w:p>
    <w:p w:rsidR="00D0553C" w:rsidRDefault="00D0553C" w:rsidP="00D0553C">
      <w:pPr>
        <w:pStyle w:val="1"/>
        <w:spacing w:before="0" w:beforeAutospacing="0" w:after="0" w:afterAutospacing="0"/>
        <w:rPr>
          <w:rFonts w:ascii="PT Sans Caption" w:hAnsi="PT Sans Caption"/>
          <w:color w:val="313131"/>
          <w:sz w:val="38"/>
          <w:szCs w:val="38"/>
        </w:rPr>
      </w:pPr>
    </w:p>
    <w:p w:rsidR="00D0553C" w:rsidRDefault="00D0553C" w:rsidP="00D0553C">
      <w:pPr>
        <w:pStyle w:val="1"/>
        <w:spacing w:before="0" w:beforeAutospacing="0" w:after="0" w:afterAutospacing="0"/>
        <w:rPr>
          <w:rFonts w:ascii="PT Sans Caption" w:hAnsi="PT Sans Caption"/>
          <w:color w:val="313131"/>
          <w:sz w:val="38"/>
          <w:szCs w:val="38"/>
        </w:rPr>
      </w:pPr>
    </w:p>
    <w:p w:rsidR="00D0553C" w:rsidRDefault="00D0553C" w:rsidP="00D0553C">
      <w:pPr>
        <w:pStyle w:val="1"/>
        <w:spacing w:before="0" w:beforeAutospacing="0" w:after="0" w:afterAutospacing="0"/>
        <w:rPr>
          <w:rFonts w:ascii="PT Sans Caption" w:hAnsi="PT Sans Caption"/>
          <w:color w:val="313131"/>
          <w:sz w:val="38"/>
          <w:szCs w:val="38"/>
        </w:rPr>
      </w:pPr>
    </w:p>
    <w:p w:rsidR="008912FF" w:rsidRDefault="008912FF" w:rsidP="00D0553C">
      <w:pPr>
        <w:pStyle w:val="1"/>
        <w:spacing w:before="0" w:beforeAutospacing="0" w:after="0" w:afterAutospacing="0"/>
        <w:rPr>
          <w:rFonts w:ascii="PT Sans Caption" w:hAnsi="PT Sans Caption"/>
          <w:color w:val="313131"/>
          <w:sz w:val="38"/>
          <w:szCs w:val="38"/>
        </w:rPr>
      </w:pPr>
    </w:p>
    <w:p w:rsidR="00D0553C" w:rsidRDefault="00D0553C" w:rsidP="00D0553C">
      <w:pPr>
        <w:pStyle w:val="1"/>
        <w:spacing w:before="0" w:beforeAutospacing="0" w:after="0" w:afterAutospacing="0"/>
        <w:rPr>
          <w:rFonts w:ascii="PT Sans Caption" w:hAnsi="PT Sans Caption"/>
          <w:color w:val="313131"/>
          <w:sz w:val="38"/>
          <w:szCs w:val="38"/>
        </w:rPr>
      </w:pPr>
    </w:p>
    <w:p w:rsidR="00436811" w:rsidRPr="00DA589E" w:rsidRDefault="00436811" w:rsidP="00436811">
      <w:pPr>
        <w:rPr>
          <w:rFonts w:ascii="Times New Roman" w:hAnsi="Times New Roman" w:cs="Times New Roman"/>
          <w:sz w:val="28"/>
          <w:szCs w:val="28"/>
        </w:rPr>
      </w:pPr>
      <w:r w:rsidRPr="00DA589E">
        <w:rPr>
          <w:rFonts w:ascii="Times New Roman" w:hAnsi="Times New Roman" w:cs="Times New Roman"/>
          <w:sz w:val="28"/>
          <w:szCs w:val="28"/>
        </w:rPr>
        <w:t> </w:t>
      </w:r>
      <w:r w:rsidR="00DA589E" w:rsidRPr="00DA589E">
        <w:rPr>
          <w:rFonts w:ascii="Times New Roman" w:hAnsi="Times New Roman" w:cs="Times New Roman"/>
          <w:sz w:val="28"/>
          <w:szCs w:val="28"/>
        </w:rPr>
        <w:t xml:space="preserve">Педагоп </w:t>
      </w:r>
      <w:proofErr w:type="gramStart"/>
      <w:r w:rsidR="00DA589E" w:rsidRPr="00DA589E">
        <w:rPr>
          <w:rFonts w:ascii="Times New Roman" w:hAnsi="Times New Roman" w:cs="Times New Roman"/>
          <w:sz w:val="28"/>
          <w:szCs w:val="28"/>
        </w:rPr>
        <w:t>доп</w:t>
      </w:r>
      <w:proofErr w:type="gramEnd"/>
      <w:r w:rsidR="00DA589E" w:rsidRPr="00DA589E">
        <w:rPr>
          <w:rFonts w:ascii="Times New Roman" w:hAnsi="Times New Roman" w:cs="Times New Roman"/>
          <w:sz w:val="28"/>
          <w:szCs w:val="28"/>
        </w:rPr>
        <w:t>/обр. Булуева П.А.</w:t>
      </w:r>
    </w:p>
    <w:p w:rsidR="00436811" w:rsidRPr="00D0553C" w:rsidRDefault="00436811" w:rsidP="00436811">
      <w:pPr>
        <w:pStyle w:val="a7"/>
        <w:rPr>
          <w:ins w:id="1" w:author="Unknown"/>
          <w:rFonts w:ascii="Times New Roman" w:hAnsi="Times New Roman" w:cs="Times New Roman"/>
          <w:sz w:val="28"/>
          <w:szCs w:val="28"/>
          <w:u w:val="single"/>
        </w:rPr>
      </w:pPr>
      <w:ins w:id="2" w:author="Unknown">
        <w:r w:rsidRPr="00D0553C">
          <w:rPr>
            <w:rFonts w:ascii="Times New Roman" w:hAnsi="Times New Roman" w:cs="Times New Roman"/>
            <w:sz w:val="28"/>
            <w:szCs w:val="28"/>
            <w:u w:val="single"/>
          </w:rPr>
          <w:t>Среди всех сур Корана выделяется Аль Фатиха - это один из сильнейших текстов по своему воздействию на человека. Польза и сила молитвы неоднократно доказаны. Считается, что «Аль-Фатиха» - это всеобъемлющее обращение к Всевышнему Творцу. Мусульмане по всему миру читают эту суру несколько раз в день при выполнении намаза.</w:t>
        </w:r>
      </w:ins>
    </w:p>
    <w:p w:rsidR="00436811" w:rsidRPr="00436811" w:rsidRDefault="00436811" w:rsidP="00436811">
      <w:pPr>
        <w:pStyle w:val="a7"/>
        <w:rPr>
          <w:ins w:id="3" w:author="Unknown"/>
          <w:rFonts w:ascii="Times New Roman" w:hAnsi="Times New Roman" w:cs="Times New Roman"/>
          <w:sz w:val="28"/>
          <w:szCs w:val="28"/>
          <w:u w:val="single"/>
        </w:rPr>
      </w:pPr>
      <w:ins w:id="4" w:author="Unknown">
        <w:r w:rsidRPr="00436811">
          <w:rPr>
            <w:rFonts w:ascii="Times New Roman" w:hAnsi="Times New Roman" w:cs="Times New Roman"/>
            <w:sz w:val="28"/>
            <w:szCs w:val="28"/>
            <w:u w:val="single"/>
          </w:rPr>
          <w:t>Сура может избавить от любого недуга ин ща Аллах. Известны слова пророка Мухаммада (салаЛлаху-алейхи-уас-салям), назвавшего аль-Фатиху лечением от болезней. В хадисе рассказывается интересная история, связанная с этой сурой.</w:t>
        </w:r>
      </w:ins>
    </w:p>
    <w:p w:rsidR="00436811" w:rsidRPr="00436811" w:rsidRDefault="00436811" w:rsidP="00436811">
      <w:pPr>
        <w:pStyle w:val="a7"/>
        <w:rPr>
          <w:ins w:id="5" w:author="Unknown"/>
          <w:rFonts w:ascii="Times New Roman" w:hAnsi="Times New Roman" w:cs="Times New Roman"/>
          <w:sz w:val="28"/>
          <w:szCs w:val="28"/>
          <w:u w:val="single"/>
        </w:rPr>
      </w:pPr>
      <w:ins w:id="6" w:author="Unknown">
        <w:r w:rsidRPr="00436811">
          <w:rPr>
            <w:rStyle w:val="name"/>
            <w:rFonts w:ascii="Times New Roman" w:hAnsi="Times New Roman" w:cs="Times New Roman"/>
            <w:color w:val="000000"/>
            <w:spacing w:val="-5"/>
            <w:sz w:val="28"/>
            <w:szCs w:val="28"/>
            <w:u w:val="single"/>
          </w:rPr>
          <w:t>Содержание:</w:t>
        </w:r>
      </w:ins>
    </w:p>
    <w:p w:rsidR="00436811" w:rsidRPr="00436811" w:rsidRDefault="008206ED" w:rsidP="00436811">
      <w:pPr>
        <w:pStyle w:val="a7"/>
        <w:rPr>
          <w:ins w:id="7" w:author="Unknown"/>
          <w:rFonts w:ascii="Times New Roman" w:hAnsi="Times New Roman" w:cs="Times New Roman"/>
          <w:sz w:val="28"/>
          <w:szCs w:val="28"/>
          <w:u w:val="single"/>
        </w:rPr>
      </w:pPr>
      <w:ins w:id="8" w:author="Unknown">
        <w:r w:rsidRPr="00436811">
          <w:rPr>
            <w:rFonts w:ascii="Times New Roman" w:hAnsi="Times New Roman" w:cs="Times New Roman"/>
            <w:sz w:val="28"/>
            <w:szCs w:val="28"/>
            <w:u w:val="single"/>
          </w:rPr>
          <w:fldChar w:fldCharType="begin"/>
        </w:r>
        <w:r w:rsidR="00436811" w:rsidRPr="00436811">
          <w:rPr>
            <w:rFonts w:ascii="Times New Roman" w:hAnsi="Times New Roman" w:cs="Times New Roman"/>
            <w:sz w:val="28"/>
            <w:szCs w:val="28"/>
            <w:u w:val="single"/>
          </w:rPr>
          <w:instrText xml:space="preserve"> HYPERLINK "https://www.tauba.ru/koran/sura-al-fatiha-transkriptsiya-teksta-dlya-zauchivaniya-i-znachenie.html" \l "sura-al-fatiha-russkaya-transkriptsiya" </w:instrText>
        </w:r>
        <w:r w:rsidRPr="00436811">
          <w:rPr>
            <w:rFonts w:ascii="Times New Roman" w:hAnsi="Times New Roman" w:cs="Times New Roman"/>
            <w:sz w:val="28"/>
            <w:szCs w:val="28"/>
            <w:u w:val="single"/>
          </w:rPr>
          <w:fldChar w:fldCharType="separate"/>
        </w:r>
        <w:r w:rsidR="00436811" w:rsidRPr="00436811">
          <w:rPr>
            <w:rStyle w:val="a9"/>
            <w:rFonts w:ascii="Times New Roman" w:hAnsi="Times New Roman" w:cs="Times New Roman"/>
            <w:color w:val="16984D"/>
            <w:sz w:val="28"/>
            <w:szCs w:val="28"/>
          </w:rPr>
          <w:t>Сура «Аль-Фатиха» (русская транскрипция)</w:t>
        </w:r>
        <w:r w:rsidRPr="00436811">
          <w:rPr>
            <w:rFonts w:ascii="Times New Roman" w:hAnsi="Times New Roman" w:cs="Times New Roman"/>
            <w:sz w:val="28"/>
            <w:szCs w:val="28"/>
            <w:u w:val="single"/>
          </w:rPr>
          <w:fldChar w:fldCharType="end"/>
        </w:r>
      </w:ins>
    </w:p>
    <w:p w:rsidR="00436811" w:rsidRPr="00436811" w:rsidRDefault="008206ED" w:rsidP="00436811">
      <w:pPr>
        <w:pStyle w:val="a7"/>
        <w:rPr>
          <w:ins w:id="9" w:author="Unknown"/>
          <w:rFonts w:ascii="Times New Roman" w:hAnsi="Times New Roman" w:cs="Times New Roman"/>
          <w:sz w:val="28"/>
          <w:szCs w:val="28"/>
          <w:u w:val="single"/>
        </w:rPr>
      </w:pPr>
      <w:ins w:id="10" w:author="Unknown">
        <w:r w:rsidRPr="00436811">
          <w:rPr>
            <w:rFonts w:ascii="Times New Roman" w:hAnsi="Times New Roman" w:cs="Times New Roman"/>
            <w:sz w:val="28"/>
            <w:szCs w:val="28"/>
            <w:u w:val="single"/>
          </w:rPr>
          <w:fldChar w:fldCharType="begin"/>
        </w:r>
        <w:r w:rsidR="00436811" w:rsidRPr="00436811">
          <w:rPr>
            <w:rFonts w:ascii="Times New Roman" w:hAnsi="Times New Roman" w:cs="Times New Roman"/>
            <w:sz w:val="28"/>
            <w:szCs w:val="28"/>
            <w:u w:val="single"/>
          </w:rPr>
          <w:instrText xml:space="preserve"> HYPERLINK "https://www.tauba.ru/koran/sura-al-fatiha-transkriptsiya-teksta-dlya-zauchivaniya-i-znachenie.html" \l "perevod-sury-al-fatiha-na-russkij-yazyk-smysl-teksta" </w:instrText>
        </w:r>
        <w:r w:rsidRPr="00436811">
          <w:rPr>
            <w:rFonts w:ascii="Times New Roman" w:hAnsi="Times New Roman" w:cs="Times New Roman"/>
            <w:sz w:val="28"/>
            <w:szCs w:val="28"/>
            <w:u w:val="single"/>
          </w:rPr>
          <w:fldChar w:fldCharType="separate"/>
        </w:r>
        <w:r w:rsidR="00436811" w:rsidRPr="00436811">
          <w:rPr>
            <w:rStyle w:val="a9"/>
            <w:rFonts w:ascii="Times New Roman" w:hAnsi="Times New Roman" w:cs="Times New Roman"/>
            <w:color w:val="16984D"/>
            <w:sz w:val="28"/>
            <w:szCs w:val="28"/>
          </w:rPr>
          <w:t>Перевод суры Аль Фатиха на русский язык (смысл текста)</w:t>
        </w:r>
        <w:r w:rsidRPr="00436811">
          <w:rPr>
            <w:rFonts w:ascii="Times New Roman" w:hAnsi="Times New Roman" w:cs="Times New Roman"/>
            <w:sz w:val="28"/>
            <w:szCs w:val="28"/>
            <w:u w:val="single"/>
          </w:rPr>
          <w:fldChar w:fldCharType="end"/>
        </w:r>
      </w:ins>
    </w:p>
    <w:p w:rsidR="00436811" w:rsidRPr="00436811" w:rsidRDefault="008206ED" w:rsidP="00436811">
      <w:pPr>
        <w:pStyle w:val="a7"/>
        <w:rPr>
          <w:ins w:id="11" w:author="Unknown"/>
          <w:rFonts w:ascii="Times New Roman" w:hAnsi="Times New Roman" w:cs="Times New Roman"/>
          <w:sz w:val="28"/>
          <w:szCs w:val="28"/>
          <w:u w:val="single"/>
        </w:rPr>
      </w:pPr>
      <w:ins w:id="12" w:author="Unknown">
        <w:r w:rsidRPr="00436811">
          <w:rPr>
            <w:rFonts w:ascii="Times New Roman" w:hAnsi="Times New Roman" w:cs="Times New Roman"/>
            <w:sz w:val="28"/>
            <w:szCs w:val="28"/>
            <w:u w:val="single"/>
          </w:rPr>
          <w:fldChar w:fldCharType="begin"/>
        </w:r>
        <w:r w:rsidR="00436811" w:rsidRPr="00436811">
          <w:rPr>
            <w:rFonts w:ascii="Times New Roman" w:hAnsi="Times New Roman" w:cs="Times New Roman"/>
            <w:sz w:val="28"/>
            <w:szCs w:val="28"/>
            <w:u w:val="single"/>
          </w:rPr>
          <w:instrText xml:space="preserve"> HYPERLINK "https://www.tauba.ru/koran/sura-al-fatiha-transkriptsiya-teksta-dlya-zauchivaniya-i-znachenie.html" \l "video-dlya-teh-kto-hochet-vyuchit-suru-al-fatiha" </w:instrText>
        </w:r>
        <w:r w:rsidRPr="00436811">
          <w:rPr>
            <w:rFonts w:ascii="Times New Roman" w:hAnsi="Times New Roman" w:cs="Times New Roman"/>
            <w:sz w:val="28"/>
            <w:szCs w:val="28"/>
            <w:u w:val="single"/>
          </w:rPr>
          <w:fldChar w:fldCharType="separate"/>
        </w:r>
        <w:r w:rsidR="00436811" w:rsidRPr="00436811">
          <w:rPr>
            <w:rStyle w:val="a9"/>
            <w:rFonts w:ascii="Times New Roman" w:hAnsi="Times New Roman" w:cs="Times New Roman"/>
            <w:color w:val="16984D"/>
            <w:sz w:val="28"/>
            <w:szCs w:val="28"/>
          </w:rPr>
          <w:t>Видео для тех, кто хочет выучить суру Аль Фатиха</w:t>
        </w:r>
        <w:r w:rsidRPr="00436811">
          <w:rPr>
            <w:rFonts w:ascii="Times New Roman" w:hAnsi="Times New Roman" w:cs="Times New Roman"/>
            <w:sz w:val="28"/>
            <w:szCs w:val="28"/>
            <w:u w:val="single"/>
          </w:rPr>
          <w:fldChar w:fldCharType="end"/>
        </w:r>
      </w:ins>
    </w:p>
    <w:p w:rsidR="00436811" w:rsidRPr="00436811" w:rsidRDefault="00436811" w:rsidP="00436811">
      <w:pPr>
        <w:pStyle w:val="a7"/>
        <w:rPr>
          <w:ins w:id="13" w:author="Unknown"/>
          <w:rFonts w:ascii="Times New Roman" w:hAnsi="Times New Roman" w:cs="Times New Roman"/>
          <w:sz w:val="28"/>
          <w:szCs w:val="28"/>
          <w:u w:val="single"/>
        </w:rPr>
      </w:pPr>
      <w:ins w:id="14" w:author="Unknown">
        <w:r w:rsidRPr="00436811">
          <w:rPr>
            <w:rFonts w:ascii="Times New Roman" w:hAnsi="Times New Roman" w:cs="Times New Roman"/>
            <w:sz w:val="28"/>
            <w:szCs w:val="28"/>
            <w:u w:val="single"/>
          </w:rPr>
          <w:t xml:space="preserve">Однажды группа сподвижников пророка, мир ему и благословение Всевышнего, проходила мимо оазиса, вождь племени которого был укушен скорпионом. К ним навстречу вышел житель оазиса и сказал: «Есть ли среди вас </w:t>
        </w:r>
        <w:proofErr w:type="gramStart"/>
        <w:r w:rsidRPr="00436811">
          <w:rPr>
            <w:rFonts w:ascii="Times New Roman" w:hAnsi="Times New Roman" w:cs="Times New Roman"/>
            <w:sz w:val="28"/>
            <w:szCs w:val="28"/>
            <w:u w:val="single"/>
          </w:rPr>
          <w:t>умеющие</w:t>
        </w:r>
        <w:proofErr w:type="gramEnd"/>
        <w:r w:rsidRPr="00436811">
          <w:rPr>
            <w:rFonts w:ascii="Times New Roman" w:hAnsi="Times New Roman" w:cs="Times New Roman"/>
            <w:sz w:val="28"/>
            <w:szCs w:val="28"/>
            <w:u w:val="single"/>
          </w:rPr>
          <w:t xml:space="preserve"> лечить молитвой? В оазисе есть человек, которого укусил скорпион». Сподвижник Пророка пришел к главе племени и начал читать суру «Аль-Фатиха», дуя и сплевывая на место укуса. Очень быстро этот человек начал приходить в себя. Через некоторое время вождь как будто бы освободился от пут и стал ходить, полностью избавившись от боли. Когда больной полностью выздоровел, сподвижники вернулись к Посланнику Аллаха, благословит его Всевышний и приветствует, и рассказали ему о том, что произошло, на что Пророк спросил: «Откуда ты узнал, что «Аль-Фатиха» может служить в качестве заговора (лекарства)? А потом сказал: «Вы все сделали правильно, поделите то, что вам досталось, и выделите одну овцу мне».</w:t>
        </w:r>
      </w:ins>
    </w:p>
    <w:p w:rsidR="00436811" w:rsidRPr="00436811" w:rsidRDefault="00436811" w:rsidP="00436811">
      <w:pPr>
        <w:pStyle w:val="a7"/>
        <w:rPr>
          <w:ins w:id="15" w:author="Unknown"/>
          <w:rFonts w:ascii="Times New Roman" w:hAnsi="Times New Roman" w:cs="Times New Roman"/>
          <w:sz w:val="28"/>
          <w:szCs w:val="28"/>
        </w:rPr>
      </w:pPr>
      <w:ins w:id="16" w:author="Unknown">
        <w:r w:rsidRPr="00436811">
          <w:rPr>
            <w:rFonts w:ascii="Times New Roman" w:hAnsi="Times New Roman" w:cs="Times New Roman"/>
            <w:sz w:val="28"/>
            <w:szCs w:val="28"/>
          </w:rPr>
          <w:t xml:space="preserve">Благотворное влияние суры «Аль-Фатиха» подтверждено неоднократно. Имам ан-Нанави называл ее рукъя-заклинанием – мощнейшей словесной молитвой, направленной на принесение в дом здоровья и благодати. Ссылаясь на историю со скорпионом, имам советовал использовать «Аль-Фатиха» для лечения укусов ядовитых </w:t>
        </w:r>
        <w:proofErr w:type="gramStart"/>
        <w:r w:rsidRPr="00436811">
          <w:rPr>
            <w:rFonts w:ascii="Times New Roman" w:hAnsi="Times New Roman" w:cs="Times New Roman"/>
            <w:sz w:val="28"/>
            <w:szCs w:val="28"/>
          </w:rPr>
          <w:t>гадов</w:t>
        </w:r>
        <w:proofErr w:type="gramEnd"/>
        <w:r w:rsidRPr="00436811">
          <w:rPr>
            <w:rFonts w:ascii="Times New Roman" w:hAnsi="Times New Roman" w:cs="Times New Roman"/>
            <w:sz w:val="28"/>
            <w:szCs w:val="28"/>
          </w:rPr>
          <w:t>, а также для борьбы с любыми другими заболеваниями как физической, так и душевной природы.</w:t>
        </w:r>
      </w:ins>
    </w:p>
    <w:p w:rsidR="00436811" w:rsidRPr="00436811" w:rsidRDefault="00436811" w:rsidP="00436811">
      <w:pPr>
        <w:pStyle w:val="a7"/>
        <w:rPr>
          <w:ins w:id="17" w:author="Unknown"/>
          <w:rFonts w:ascii="Times New Roman" w:hAnsi="Times New Roman" w:cs="Times New Roman"/>
          <w:sz w:val="28"/>
          <w:szCs w:val="28"/>
        </w:rPr>
      </w:pPr>
      <w:ins w:id="18" w:author="Unknown">
        <w:r w:rsidRPr="00436811">
          <w:rPr>
            <w:rFonts w:ascii="Times New Roman" w:hAnsi="Times New Roman" w:cs="Times New Roman"/>
            <w:sz w:val="28"/>
            <w:szCs w:val="28"/>
          </w:rPr>
          <w:t>Сура «Аль-Фатиха» — это уникальные аяты ниспосланные от Всевышнего Аллаха, которые нужно обязательно выучить для любого разумного человека. Если правильно использовать этот удивительный инструмент, данный нам Господом, человек добьется счастья в своей обыденной, мирской жизни и сможет обеспечить себе радость в загробной жизни.</w:t>
        </w:r>
      </w:ins>
    </w:p>
    <w:p w:rsidR="00436811" w:rsidRPr="00436811" w:rsidRDefault="00436811" w:rsidP="00436811">
      <w:pPr>
        <w:pStyle w:val="a7"/>
        <w:rPr>
          <w:ins w:id="19" w:author="Unknown"/>
          <w:rFonts w:ascii="Times New Roman" w:hAnsi="Times New Roman" w:cs="Times New Roman"/>
          <w:sz w:val="28"/>
          <w:szCs w:val="28"/>
        </w:rPr>
      </w:pPr>
      <w:ins w:id="20" w:author="Unknown">
        <w:r w:rsidRPr="00436811">
          <w:rPr>
            <w:rFonts w:ascii="Times New Roman" w:hAnsi="Times New Roman" w:cs="Times New Roman"/>
            <w:sz w:val="28"/>
            <w:szCs w:val="28"/>
          </w:rPr>
          <w:t xml:space="preserve">Все мы в чем-то нуждаемся: улучшении жизненных условий, восстановлении здоровья, хорошем отношении со стороны близких. Регулярное прочтение суры </w:t>
        </w:r>
        <w:r w:rsidRPr="00436811">
          <w:rPr>
            <w:rFonts w:ascii="Times New Roman" w:hAnsi="Times New Roman" w:cs="Times New Roman"/>
            <w:sz w:val="28"/>
            <w:szCs w:val="28"/>
          </w:rPr>
          <w:lastRenderedPageBreak/>
          <w:t>«Аль-Фатиха» поможет получить желаемое, ведь Аллах вознаграждает старательных людей. Будет правильным заучить суру наизусть.</w:t>
        </w:r>
      </w:ins>
    </w:p>
    <w:p w:rsidR="00D0553C" w:rsidRDefault="00D0553C" w:rsidP="00436811">
      <w:pPr>
        <w:pStyle w:val="2"/>
        <w:shd w:val="clear" w:color="auto" w:fill="FFFFFF"/>
        <w:spacing w:before="388"/>
        <w:rPr>
          <w:rFonts w:ascii="Times New Roman" w:hAnsi="Times New Roman" w:cs="Times New Roman"/>
          <w:color w:val="313131"/>
          <w:sz w:val="28"/>
          <w:szCs w:val="28"/>
        </w:rPr>
      </w:pPr>
    </w:p>
    <w:p w:rsidR="00D0553C" w:rsidRDefault="00D0553C" w:rsidP="00D0553C"/>
    <w:p w:rsidR="008912FF" w:rsidRPr="00D0553C" w:rsidRDefault="008912FF" w:rsidP="00D0553C"/>
    <w:p w:rsidR="00436811" w:rsidRPr="00436811" w:rsidRDefault="00436811" w:rsidP="00436811">
      <w:pPr>
        <w:pStyle w:val="2"/>
        <w:shd w:val="clear" w:color="auto" w:fill="FFFFFF"/>
        <w:spacing w:before="388"/>
        <w:rPr>
          <w:rFonts w:ascii="Times New Roman" w:hAnsi="Times New Roman" w:cs="Times New Roman"/>
          <w:color w:val="313131"/>
          <w:sz w:val="28"/>
          <w:szCs w:val="28"/>
        </w:rPr>
      </w:pPr>
      <w:r w:rsidRPr="00436811">
        <w:rPr>
          <w:rFonts w:ascii="Times New Roman" w:hAnsi="Times New Roman" w:cs="Times New Roman"/>
          <w:color w:val="313131"/>
          <w:sz w:val="28"/>
          <w:szCs w:val="28"/>
        </w:rPr>
        <w:t>Сура «Аль-Фатиха» (русская транскрипция)</w:t>
      </w:r>
    </w:p>
    <w:p w:rsidR="00436811" w:rsidRPr="00436811" w:rsidRDefault="00436811" w:rsidP="00436811">
      <w:pPr>
        <w:numPr>
          <w:ilvl w:val="0"/>
          <w:numId w:val="32"/>
        </w:numPr>
        <w:shd w:val="clear" w:color="auto" w:fill="FFFFFF"/>
        <w:spacing w:after="111" w:line="240" w:lineRule="auto"/>
        <w:ind w:left="0"/>
        <w:rPr>
          <w:rFonts w:ascii="Times New Roman" w:hAnsi="Times New Roman" w:cs="Times New Roman"/>
          <w:color w:val="000000"/>
          <w:sz w:val="28"/>
          <w:szCs w:val="28"/>
        </w:rPr>
      </w:pPr>
      <w:r w:rsidRPr="00436811">
        <w:rPr>
          <w:rFonts w:ascii="Times New Roman" w:hAnsi="Times New Roman" w:cs="Times New Roman"/>
          <w:color w:val="000000"/>
          <w:sz w:val="28"/>
          <w:szCs w:val="28"/>
        </w:rPr>
        <w:t>БисмиЛляхи Рахмани Рахим.</w:t>
      </w:r>
    </w:p>
    <w:p w:rsidR="00436811" w:rsidRPr="00436811" w:rsidRDefault="00436811" w:rsidP="00436811">
      <w:pPr>
        <w:numPr>
          <w:ilvl w:val="0"/>
          <w:numId w:val="32"/>
        </w:numPr>
        <w:shd w:val="clear" w:color="auto" w:fill="FFFFFF"/>
        <w:spacing w:after="111" w:line="240" w:lineRule="auto"/>
        <w:ind w:left="0"/>
        <w:rPr>
          <w:rFonts w:ascii="Times New Roman" w:hAnsi="Times New Roman" w:cs="Times New Roman"/>
          <w:color w:val="000000"/>
          <w:sz w:val="28"/>
          <w:szCs w:val="28"/>
        </w:rPr>
      </w:pPr>
      <w:r w:rsidRPr="00436811">
        <w:rPr>
          <w:rFonts w:ascii="Times New Roman" w:hAnsi="Times New Roman" w:cs="Times New Roman"/>
          <w:color w:val="000000"/>
          <w:sz w:val="28"/>
          <w:szCs w:val="28"/>
        </w:rPr>
        <w:t>АльхамдулиЛляхи Роббиль ‘аалямин.</w:t>
      </w:r>
    </w:p>
    <w:p w:rsidR="00436811" w:rsidRPr="00436811" w:rsidRDefault="00436811" w:rsidP="00436811">
      <w:pPr>
        <w:numPr>
          <w:ilvl w:val="0"/>
          <w:numId w:val="32"/>
        </w:numPr>
        <w:shd w:val="clear" w:color="auto" w:fill="FFFFFF"/>
        <w:spacing w:after="111" w:line="240" w:lineRule="auto"/>
        <w:ind w:left="0"/>
        <w:rPr>
          <w:rFonts w:ascii="Times New Roman" w:hAnsi="Times New Roman" w:cs="Times New Roman"/>
          <w:color w:val="000000"/>
          <w:sz w:val="28"/>
          <w:szCs w:val="28"/>
        </w:rPr>
      </w:pPr>
      <w:r w:rsidRPr="00436811">
        <w:rPr>
          <w:rFonts w:ascii="Times New Roman" w:hAnsi="Times New Roman" w:cs="Times New Roman"/>
          <w:color w:val="000000"/>
          <w:sz w:val="28"/>
          <w:szCs w:val="28"/>
        </w:rPr>
        <w:t>Ар-Рахмани Рахим.</w:t>
      </w:r>
    </w:p>
    <w:p w:rsidR="00436811" w:rsidRPr="00436811" w:rsidRDefault="00436811" w:rsidP="00436811">
      <w:pPr>
        <w:numPr>
          <w:ilvl w:val="0"/>
          <w:numId w:val="32"/>
        </w:numPr>
        <w:shd w:val="clear" w:color="auto" w:fill="FFFFFF"/>
        <w:spacing w:after="111" w:line="240" w:lineRule="auto"/>
        <w:ind w:left="0"/>
        <w:rPr>
          <w:rFonts w:ascii="Times New Roman" w:hAnsi="Times New Roman" w:cs="Times New Roman"/>
          <w:color w:val="000000"/>
          <w:sz w:val="28"/>
          <w:szCs w:val="28"/>
        </w:rPr>
      </w:pPr>
      <w:r w:rsidRPr="00436811">
        <w:rPr>
          <w:rFonts w:ascii="Times New Roman" w:hAnsi="Times New Roman" w:cs="Times New Roman"/>
          <w:color w:val="000000"/>
          <w:sz w:val="28"/>
          <w:szCs w:val="28"/>
        </w:rPr>
        <w:t>Мэлики яумиддин.</w:t>
      </w:r>
    </w:p>
    <w:p w:rsidR="00436811" w:rsidRPr="00436811" w:rsidRDefault="00436811" w:rsidP="00436811">
      <w:pPr>
        <w:numPr>
          <w:ilvl w:val="0"/>
          <w:numId w:val="32"/>
        </w:numPr>
        <w:shd w:val="clear" w:color="auto" w:fill="FFFFFF"/>
        <w:spacing w:after="111" w:line="240" w:lineRule="auto"/>
        <w:ind w:left="0"/>
        <w:rPr>
          <w:rFonts w:ascii="Times New Roman" w:hAnsi="Times New Roman" w:cs="Times New Roman"/>
          <w:color w:val="000000"/>
          <w:sz w:val="28"/>
          <w:szCs w:val="28"/>
        </w:rPr>
      </w:pPr>
      <w:r w:rsidRPr="00436811">
        <w:rPr>
          <w:rFonts w:ascii="Times New Roman" w:hAnsi="Times New Roman" w:cs="Times New Roman"/>
          <w:color w:val="000000"/>
          <w:sz w:val="28"/>
          <w:szCs w:val="28"/>
        </w:rPr>
        <w:t xml:space="preserve">Ийякя </w:t>
      </w:r>
      <w:proofErr w:type="gramStart"/>
      <w:r w:rsidRPr="00436811">
        <w:rPr>
          <w:rFonts w:ascii="Times New Roman" w:hAnsi="Times New Roman" w:cs="Times New Roman"/>
          <w:color w:val="000000"/>
          <w:sz w:val="28"/>
          <w:szCs w:val="28"/>
        </w:rPr>
        <w:t>на</w:t>
      </w:r>
      <w:proofErr w:type="gramEnd"/>
      <w:r w:rsidRPr="00436811">
        <w:rPr>
          <w:rFonts w:ascii="Times New Roman" w:hAnsi="Times New Roman" w:cs="Times New Roman"/>
          <w:color w:val="000000"/>
          <w:sz w:val="28"/>
          <w:szCs w:val="28"/>
        </w:rPr>
        <w:t>’буду уа ийякя наста’ин.</w:t>
      </w:r>
    </w:p>
    <w:p w:rsidR="00436811" w:rsidRPr="00436811" w:rsidRDefault="00436811" w:rsidP="00436811">
      <w:pPr>
        <w:numPr>
          <w:ilvl w:val="0"/>
          <w:numId w:val="32"/>
        </w:numPr>
        <w:shd w:val="clear" w:color="auto" w:fill="FFFFFF"/>
        <w:spacing w:after="111" w:line="240" w:lineRule="auto"/>
        <w:ind w:left="0"/>
        <w:rPr>
          <w:rFonts w:ascii="Times New Roman" w:hAnsi="Times New Roman" w:cs="Times New Roman"/>
          <w:color w:val="000000"/>
          <w:sz w:val="28"/>
          <w:szCs w:val="28"/>
        </w:rPr>
      </w:pPr>
      <w:r w:rsidRPr="00436811">
        <w:rPr>
          <w:rFonts w:ascii="Times New Roman" w:hAnsi="Times New Roman" w:cs="Times New Roman"/>
          <w:color w:val="000000"/>
          <w:sz w:val="28"/>
          <w:szCs w:val="28"/>
        </w:rPr>
        <w:t>Ихдина ссыроаталь-мустакыим,</w:t>
      </w:r>
    </w:p>
    <w:p w:rsidR="00436811" w:rsidRPr="00436811" w:rsidRDefault="00436811" w:rsidP="00436811">
      <w:pPr>
        <w:numPr>
          <w:ilvl w:val="0"/>
          <w:numId w:val="32"/>
        </w:numPr>
        <w:shd w:val="clear" w:color="auto" w:fill="FFFFFF"/>
        <w:spacing w:after="111" w:line="240" w:lineRule="auto"/>
        <w:ind w:left="0"/>
        <w:rPr>
          <w:rFonts w:ascii="Times New Roman" w:hAnsi="Times New Roman" w:cs="Times New Roman"/>
          <w:color w:val="000000"/>
          <w:sz w:val="28"/>
          <w:szCs w:val="28"/>
        </w:rPr>
      </w:pPr>
      <w:r w:rsidRPr="00436811">
        <w:rPr>
          <w:rFonts w:ascii="Times New Roman" w:hAnsi="Times New Roman" w:cs="Times New Roman"/>
          <w:color w:val="000000"/>
          <w:sz w:val="28"/>
          <w:szCs w:val="28"/>
        </w:rPr>
        <w:t xml:space="preserve">сыроатол-лязийна ан’амта ‘аляйхим, гайриль-магдуби ‘аляйхим уа </w:t>
      </w:r>
      <w:proofErr w:type="gramStart"/>
      <w:r w:rsidRPr="00436811">
        <w:rPr>
          <w:rFonts w:ascii="Times New Roman" w:hAnsi="Times New Roman" w:cs="Times New Roman"/>
          <w:color w:val="000000"/>
          <w:sz w:val="28"/>
          <w:szCs w:val="28"/>
        </w:rPr>
        <w:t>ляд-долин</w:t>
      </w:r>
      <w:proofErr w:type="gramEnd"/>
      <w:r w:rsidRPr="00436811">
        <w:rPr>
          <w:rFonts w:ascii="Times New Roman" w:hAnsi="Times New Roman" w:cs="Times New Roman"/>
          <w:color w:val="000000"/>
          <w:sz w:val="28"/>
          <w:szCs w:val="28"/>
        </w:rPr>
        <w:t>.</w:t>
      </w:r>
    </w:p>
    <w:p w:rsidR="00436811" w:rsidRDefault="00436811" w:rsidP="00436811">
      <w:pPr>
        <w:pStyle w:val="a3"/>
        <w:shd w:val="clear" w:color="auto" w:fill="FFFFFF"/>
        <w:spacing w:before="277" w:beforeAutospacing="0" w:after="277" w:afterAutospacing="0"/>
        <w:rPr>
          <w:color w:val="000000"/>
          <w:sz w:val="28"/>
          <w:szCs w:val="28"/>
        </w:rPr>
      </w:pPr>
      <w:r w:rsidRPr="00436811">
        <w:rPr>
          <w:color w:val="000000"/>
          <w:sz w:val="28"/>
          <w:szCs w:val="28"/>
        </w:rPr>
        <w:t>Амин.</w:t>
      </w:r>
    </w:p>
    <w:p w:rsidR="008912FF" w:rsidRDefault="008912FF" w:rsidP="00436811">
      <w:pPr>
        <w:pStyle w:val="a3"/>
        <w:shd w:val="clear" w:color="auto" w:fill="FFFFFF"/>
        <w:spacing w:before="277" w:beforeAutospacing="0" w:after="277" w:afterAutospacing="0"/>
        <w:rPr>
          <w:color w:val="000000"/>
          <w:sz w:val="28"/>
          <w:szCs w:val="28"/>
        </w:rPr>
      </w:pPr>
    </w:p>
    <w:p w:rsidR="008912FF" w:rsidRDefault="008912FF" w:rsidP="00436811">
      <w:pPr>
        <w:pStyle w:val="a3"/>
        <w:shd w:val="clear" w:color="auto" w:fill="FFFFFF"/>
        <w:spacing w:before="277" w:beforeAutospacing="0" w:after="277" w:afterAutospacing="0"/>
        <w:rPr>
          <w:color w:val="000000"/>
          <w:sz w:val="28"/>
          <w:szCs w:val="28"/>
        </w:rPr>
      </w:pPr>
    </w:p>
    <w:p w:rsidR="008912FF" w:rsidRDefault="008912FF" w:rsidP="00436811">
      <w:pPr>
        <w:pStyle w:val="a3"/>
        <w:shd w:val="clear" w:color="auto" w:fill="FFFFFF"/>
        <w:spacing w:before="277" w:beforeAutospacing="0" w:after="277" w:afterAutospacing="0"/>
        <w:rPr>
          <w:color w:val="000000"/>
          <w:sz w:val="28"/>
          <w:szCs w:val="28"/>
        </w:rPr>
      </w:pPr>
    </w:p>
    <w:p w:rsidR="008912FF" w:rsidRDefault="008912FF" w:rsidP="00436811">
      <w:pPr>
        <w:pStyle w:val="a3"/>
        <w:shd w:val="clear" w:color="auto" w:fill="FFFFFF"/>
        <w:spacing w:before="277" w:beforeAutospacing="0" w:after="277" w:afterAutospacing="0"/>
        <w:rPr>
          <w:color w:val="000000"/>
          <w:sz w:val="28"/>
          <w:szCs w:val="28"/>
        </w:rPr>
      </w:pPr>
    </w:p>
    <w:p w:rsidR="008912FF" w:rsidRDefault="008912FF" w:rsidP="00436811">
      <w:pPr>
        <w:pStyle w:val="a3"/>
        <w:shd w:val="clear" w:color="auto" w:fill="FFFFFF"/>
        <w:spacing w:before="277" w:beforeAutospacing="0" w:after="277" w:afterAutospacing="0"/>
        <w:rPr>
          <w:color w:val="000000"/>
          <w:sz w:val="28"/>
          <w:szCs w:val="28"/>
        </w:rPr>
      </w:pPr>
    </w:p>
    <w:p w:rsidR="008912FF" w:rsidRDefault="008912FF" w:rsidP="00436811">
      <w:pPr>
        <w:pStyle w:val="a3"/>
        <w:shd w:val="clear" w:color="auto" w:fill="FFFFFF"/>
        <w:spacing w:before="277" w:beforeAutospacing="0" w:after="277" w:afterAutospacing="0"/>
        <w:rPr>
          <w:color w:val="000000"/>
          <w:sz w:val="28"/>
          <w:szCs w:val="28"/>
        </w:rPr>
      </w:pPr>
    </w:p>
    <w:p w:rsidR="008912FF" w:rsidRDefault="008912FF" w:rsidP="00436811">
      <w:pPr>
        <w:pStyle w:val="a3"/>
        <w:shd w:val="clear" w:color="auto" w:fill="FFFFFF"/>
        <w:spacing w:before="277" w:beforeAutospacing="0" w:after="277" w:afterAutospacing="0"/>
        <w:rPr>
          <w:color w:val="000000"/>
          <w:sz w:val="28"/>
          <w:szCs w:val="28"/>
        </w:rPr>
      </w:pPr>
    </w:p>
    <w:p w:rsidR="008912FF" w:rsidRDefault="008912FF" w:rsidP="00436811">
      <w:pPr>
        <w:pStyle w:val="a3"/>
        <w:shd w:val="clear" w:color="auto" w:fill="FFFFFF"/>
        <w:spacing w:before="277" w:beforeAutospacing="0" w:after="277" w:afterAutospacing="0"/>
        <w:rPr>
          <w:color w:val="000000"/>
          <w:sz w:val="28"/>
          <w:szCs w:val="28"/>
        </w:rPr>
      </w:pPr>
    </w:p>
    <w:p w:rsidR="008912FF" w:rsidRDefault="008912FF" w:rsidP="00436811">
      <w:pPr>
        <w:pStyle w:val="a3"/>
        <w:shd w:val="clear" w:color="auto" w:fill="FFFFFF"/>
        <w:spacing w:before="277" w:beforeAutospacing="0" w:after="277" w:afterAutospacing="0"/>
        <w:rPr>
          <w:color w:val="000000"/>
          <w:sz w:val="28"/>
          <w:szCs w:val="28"/>
        </w:rPr>
      </w:pPr>
    </w:p>
    <w:p w:rsidR="008912FF" w:rsidRDefault="008912FF" w:rsidP="00436811">
      <w:pPr>
        <w:pStyle w:val="a3"/>
        <w:shd w:val="clear" w:color="auto" w:fill="FFFFFF"/>
        <w:spacing w:before="277" w:beforeAutospacing="0" w:after="277" w:afterAutospacing="0"/>
        <w:rPr>
          <w:color w:val="000000"/>
          <w:sz w:val="28"/>
          <w:szCs w:val="28"/>
        </w:rPr>
      </w:pPr>
    </w:p>
    <w:p w:rsidR="008912FF" w:rsidRPr="008912FF" w:rsidRDefault="008912FF" w:rsidP="008912FF">
      <w:pPr>
        <w:rPr>
          <w:lang w:eastAsia="ru-RU"/>
        </w:rPr>
      </w:pPr>
    </w:p>
    <w:p w:rsidR="008912FF" w:rsidRPr="008912FF" w:rsidRDefault="008912FF" w:rsidP="008912FF">
      <w:pPr>
        <w:rPr>
          <w:lang w:eastAsia="ru-RU"/>
        </w:rPr>
      </w:pPr>
    </w:p>
    <w:p w:rsidR="008912FF" w:rsidRPr="008912FF" w:rsidRDefault="008912FF" w:rsidP="008912FF">
      <w:pPr>
        <w:rPr>
          <w:lang w:eastAsia="ru-RU"/>
        </w:rPr>
      </w:pPr>
    </w:p>
    <w:p w:rsidR="008912FF" w:rsidRPr="008912FF" w:rsidRDefault="008912FF" w:rsidP="008912FF">
      <w:pPr>
        <w:rPr>
          <w:lang w:eastAsia="ru-RU"/>
        </w:rPr>
      </w:pPr>
    </w:p>
    <w:p w:rsidR="008912FF" w:rsidRPr="008912FF" w:rsidRDefault="008912FF" w:rsidP="008912FF">
      <w:pPr>
        <w:rPr>
          <w:lang w:eastAsia="ru-RU"/>
        </w:rPr>
      </w:pPr>
    </w:p>
    <w:p w:rsidR="008912FF" w:rsidRDefault="008912FF" w:rsidP="008912FF">
      <w:pPr>
        <w:rPr>
          <w:lang w:eastAsia="ru-RU"/>
        </w:rPr>
      </w:pPr>
    </w:p>
    <w:p w:rsidR="008912FF" w:rsidRDefault="008912FF" w:rsidP="008912FF">
      <w:pPr>
        <w:tabs>
          <w:tab w:val="left" w:pos="3545"/>
        </w:tabs>
        <w:rPr>
          <w:lang w:eastAsia="ru-RU"/>
        </w:rPr>
      </w:pPr>
      <w:r>
        <w:rPr>
          <w:lang w:eastAsia="ru-RU"/>
        </w:rPr>
        <w:tab/>
      </w:r>
    </w:p>
    <w:p w:rsidR="008912FF" w:rsidRDefault="008912FF" w:rsidP="008912FF">
      <w:pPr>
        <w:tabs>
          <w:tab w:val="left" w:pos="3545"/>
        </w:tabs>
        <w:rPr>
          <w:lang w:eastAsia="ru-RU"/>
        </w:rPr>
      </w:pPr>
    </w:p>
    <w:p w:rsidR="008912FF" w:rsidRDefault="008912FF" w:rsidP="008912FF">
      <w:pPr>
        <w:tabs>
          <w:tab w:val="left" w:pos="3545"/>
        </w:tabs>
        <w:rPr>
          <w:lang w:eastAsia="ru-RU"/>
        </w:rPr>
      </w:pPr>
    </w:p>
    <w:p w:rsidR="008912FF" w:rsidRPr="004D4A73" w:rsidRDefault="008912FF" w:rsidP="008912FF">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8912FF" w:rsidRPr="004D4A73" w:rsidRDefault="008912FF" w:rsidP="008912FF">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8912FF" w:rsidRPr="004D4A73" w:rsidRDefault="008912FF" w:rsidP="008912FF">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8912FF" w:rsidRPr="004D4A73" w:rsidRDefault="008912FF" w:rsidP="008912FF">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8912FF" w:rsidRPr="004D4A73" w:rsidRDefault="008912FF" w:rsidP="008912FF">
      <w:pPr>
        <w:spacing w:after="0"/>
        <w:jc w:val="center"/>
        <w:rPr>
          <w:rFonts w:ascii="Times New Roman" w:hAnsi="Times New Roman" w:cs="Times New Roman"/>
          <w:sz w:val="24"/>
          <w:szCs w:val="24"/>
        </w:rPr>
      </w:pPr>
    </w:p>
    <w:p w:rsidR="008912FF" w:rsidRPr="004D4A73" w:rsidRDefault="008912FF" w:rsidP="008912FF">
      <w:pPr>
        <w:numPr>
          <w:ilvl w:val="0"/>
          <w:numId w:val="3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proofErr w:type="gramStart"/>
      <w:r w:rsidRPr="004D4A73">
        <w:rPr>
          <w:rFonts w:ascii="Times New Roman" w:hAnsi="Times New Roman" w:cs="Times New Roman"/>
          <w:sz w:val="24"/>
          <w:szCs w:val="24"/>
          <w:lang w:val="en-US"/>
        </w:rPr>
        <w:t>I</w:t>
      </w:r>
      <w:proofErr w:type="gramEnd"/>
      <w:r w:rsidRPr="004D4A73">
        <w:rPr>
          <w:rFonts w:ascii="Times New Roman" w:hAnsi="Times New Roman" w:cs="Times New Roman"/>
          <w:sz w:val="24"/>
          <w:szCs w:val="24"/>
        </w:rPr>
        <w:t>оштан ШХЬДУО»</w:t>
      </w:r>
    </w:p>
    <w:p w:rsidR="008912FF" w:rsidRPr="004D4A73" w:rsidRDefault="008912FF" w:rsidP="008912FF">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8912FF" w:rsidRPr="004D4A73" w:rsidRDefault="008912FF" w:rsidP="008912FF">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proofErr w:type="gramStart"/>
      <w:r w:rsidRPr="004D4A73">
        <w:rPr>
          <w:rFonts w:ascii="Times New Roman" w:hAnsi="Times New Roman"/>
          <w:b/>
          <w:sz w:val="24"/>
          <w:szCs w:val="24"/>
          <w:lang w:val="en-US"/>
        </w:rPr>
        <w:t>I</w:t>
      </w:r>
      <w:proofErr w:type="gramEnd"/>
      <w:r w:rsidRPr="004D4A73">
        <w:rPr>
          <w:rFonts w:ascii="Times New Roman" w:hAnsi="Times New Roman"/>
          <w:b/>
          <w:sz w:val="24"/>
          <w:szCs w:val="24"/>
        </w:rPr>
        <w:t xml:space="preserve">ОШТАН </w:t>
      </w:r>
    </w:p>
    <w:p w:rsidR="008912FF" w:rsidRPr="004D4A73" w:rsidRDefault="008912FF" w:rsidP="008912FF">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8912FF" w:rsidRPr="004D4A73" w:rsidRDefault="008912FF" w:rsidP="008912FF">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8912FF" w:rsidRDefault="008912FF" w:rsidP="008912FF">
      <w:pPr>
        <w:spacing w:after="0"/>
        <w:jc w:val="center"/>
        <w:rPr>
          <w:rFonts w:ascii="Times New Roman" w:hAnsi="Times New Roman"/>
          <w:b/>
          <w:sz w:val="24"/>
          <w:szCs w:val="24"/>
        </w:rPr>
      </w:pPr>
    </w:p>
    <w:p w:rsidR="008912FF" w:rsidRDefault="008912FF" w:rsidP="008912FF">
      <w:pPr>
        <w:spacing w:after="0"/>
        <w:jc w:val="center"/>
        <w:rPr>
          <w:rFonts w:ascii="Times New Roman" w:hAnsi="Times New Roman"/>
          <w:sz w:val="28"/>
          <w:szCs w:val="28"/>
        </w:rPr>
      </w:pPr>
      <w:r>
        <w:rPr>
          <w:rFonts w:ascii="Times New Roman" w:hAnsi="Times New Roman"/>
          <w:sz w:val="28"/>
          <w:szCs w:val="28"/>
        </w:rPr>
        <w:t>Отчет</w:t>
      </w:r>
    </w:p>
    <w:p w:rsidR="008912FF" w:rsidRDefault="008912FF" w:rsidP="003D0A37">
      <w:pPr>
        <w:spacing w:after="0"/>
        <w:rPr>
          <w:rFonts w:ascii="Times New Roman" w:hAnsi="Times New Roman"/>
          <w:sz w:val="28"/>
          <w:szCs w:val="28"/>
        </w:rPr>
      </w:pPr>
      <w:r>
        <w:rPr>
          <w:rFonts w:ascii="Times New Roman" w:hAnsi="Times New Roman"/>
          <w:sz w:val="28"/>
          <w:szCs w:val="28"/>
        </w:rPr>
        <w:t>о проведении беседы с работниками ДОУ</w:t>
      </w:r>
      <w:r w:rsidR="003D0A37">
        <w:rPr>
          <w:rFonts w:ascii="Times New Roman" w:hAnsi="Times New Roman"/>
          <w:sz w:val="28"/>
          <w:szCs w:val="28"/>
        </w:rPr>
        <w:t xml:space="preserve"> </w:t>
      </w:r>
      <w:r>
        <w:rPr>
          <w:rFonts w:ascii="Times New Roman" w:hAnsi="Times New Roman"/>
          <w:sz w:val="28"/>
          <w:szCs w:val="28"/>
        </w:rPr>
        <w:t>на тему «Аль-Фатиха» Транскрипция текста для заучивания и значение.</w:t>
      </w:r>
    </w:p>
    <w:p w:rsidR="003D0A37" w:rsidRPr="003D0A37" w:rsidRDefault="003D0A37" w:rsidP="003D0A37">
      <w:pPr>
        <w:spacing w:after="0"/>
        <w:rPr>
          <w:rFonts w:ascii="Times New Roman" w:hAnsi="Times New Roman"/>
          <w:sz w:val="28"/>
          <w:szCs w:val="28"/>
        </w:rPr>
      </w:pPr>
    </w:p>
    <w:p w:rsidR="008912FF" w:rsidRDefault="00D0553C" w:rsidP="00D0553C">
      <w:pPr>
        <w:pStyle w:val="a3"/>
        <w:shd w:val="clear" w:color="auto" w:fill="FFFFFF"/>
        <w:spacing w:before="0" w:beforeAutospacing="0" w:after="0" w:afterAutospacing="0" w:line="217" w:lineRule="atLeast"/>
        <w:jc w:val="center"/>
      </w:pPr>
      <w:r>
        <w:rPr>
          <w:noProof/>
        </w:rPr>
        <w:drawing>
          <wp:inline distT="0" distB="0" distL="0" distR="0">
            <wp:extent cx="4274095" cy="3207434"/>
            <wp:effectExtent l="19050" t="0" r="0" b="0"/>
            <wp:docPr id="26" name="Рисунок 14" descr="C:\Users\777\Desktop\КОНЦ+АНТИТЕРОР=ФОТО\20191023_12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77\Desktop\КОНЦ+АНТИТЕРОР=ФОТО\20191023_123402.jpg"/>
                    <pic:cNvPicPr>
                      <a:picLocks noChangeAspect="1" noChangeArrowheads="1"/>
                    </pic:cNvPicPr>
                  </pic:nvPicPr>
                  <pic:blipFill>
                    <a:blip r:embed="rId33" cstate="print"/>
                    <a:srcRect/>
                    <a:stretch>
                      <a:fillRect/>
                    </a:stretch>
                  </pic:blipFill>
                  <pic:spPr bwMode="auto">
                    <a:xfrm>
                      <a:off x="0" y="0"/>
                      <a:ext cx="4280328" cy="3212111"/>
                    </a:xfrm>
                    <a:prstGeom prst="rect">
                      <a:avLst/>
                    </a:prstGeom>
                    <a:noFill/>
                    <a:ln w="9525">
                      <a:noFill/>
                      <a:miter lim="800000"/>
                      <a:headEnd/>
                      <a:tailEnd/>
                    </a:ln>
                  </pic:spPr>
                </pic:pic>
              </a:graphicData>
            </a:graphic>
          </wp:inline>
        </w:drawing>
      </w:r>
    </w:p>
    <w:p w:rsidR="00F91E18" w:rsidRDefault="00F91E18" w:rsidP="00D0553C">
      <w:pPr>
        <w:pStyle w:val="a3"/>
        <w:shd w:val="clear" w:color="auto" w:fill="FFFFFF"/>
        <w:spacing w:before="0" w:beforeAutospacing="0" w:after="0" w:afterAutospacing="0" w:line="217" w:lineRule="atLeast"/>
        <w:jc w:val="center"/>
      </w:pPr>
    </w:p>
    <w:p w:rsidR="00436811" w:rsidRDefault="008912FF" w:rsidP="003D0A37">
      <w:pPr>
        <w:pStyle w:val="a3"/>
        <w:shd w:val="clear" w:color="auto" w:fill="FFFFFF"/>
        <w:spacing w:before="0" w:beforeAutospacing="0" w:after="0" w:afterAutospacing="0" w:line="217" w:lineRule="atLeast"/>
      </w:pPr>
      <w:r>
        <w:t>Булуева, педагог доп</w:t>
      </w:r>
      <w:proofErr w:type="gramStart"/>
      <w:r>
        <w:t>.о</w:t>
      </w:r>
      <w:proofErr w:type="gramEnd"/>
      <w:r>
        <w:t>бразования рассаказала о том, что из всех сур Корана выделяется Аль Фатиха.</w:t>
      </w:r>
      <w:r w:rsidR="003D0A37">
        <w:t xml:space="preserve"> </w:t>
      </w:r>
      <w:r>
        <w:t xml:space="preserve">Польза и сила </w:t>
      </w:r>
      <w:r w:rsidR="00F91E18">
        <w:t>молитвы неоднократно доказаны</w:t>
      </w:r>
      <w:r>
        <w:t>.</w:t>
      </w:r>
    </w:p>
    <w:p w:rsidR="00F91E18" w:rsidRDefault="00F91E18" w:rsidP="00D0553C">
      <w:pPr>
        <w:pStyle w:val="a3"/>
        <w:shd w:val="clear" w:color="auto" w:fill="FFFFFF"/>
        <w:spacing w:before="0" w:beforeAutospacing="0" w:after="0" w:afterAutospacing="0" w:line="217" w:lineRule="atLeast"/>
        <w:jc w:val="center"/>
      </w:pPr>
    </w:p>
    <w:p w:rsidR="00F91E18" w:rsidRDefault="00F91E18" w:rsidP="00D0553C">
      <w:pPr>
        <w:pStyle w:val="a3"/>
        <w:shd w:val="clear" w:color="auto" w:fill="FFFFFF"/>
        <w:spacing w:before="0" w:beforeAutospacing="0" w:after="0" w:afterAutospacing="0" w:line="217" w:lineRule="atLeast"/>
        <w:jc w:val="center"/>
      </w:pPr>
    </w:p>
    <w:p w:rsidR="00F91E18" w:rsidRDefault="00F91E18" w:rsidP="00D0553C">
      <w:pPr>
        <w:pStyle w:val="a3"/>
        <w:shd w:val="clear" w:color="auto" w:fill="FFFFFF"/>
        <w:spacing w:before="0" w:beforeAutospacing="0" w:after="0" w:afterAutospacing="0" w:line="217" w:lineRule="atLeast"/>
        <w:jc w:val="center"/>
      </w:pPr>
    </w:p>
    <w:p w:rsidR="00F91E18" w:rsidRDefault="00F91E18" w:rsidP="00D0553C">
      <w:pPr>
        <w:pStyle w:val="a3"/>
        <w:shd w:val="clear" w:color="auto" w:fill="FFFFFF"/>
        <w:spacing w:before="0" w:beforeAutospacing="0" w:after="0" w:afterAutospacing="0" w:line="217" w:lineRule="atLeast"/>
        <w:jc w:val="center"/>
      </w:pPr>
    </w:p>
    <w:p w:rsidR="003D0A37" w:rsidRDefault="003D0A37" w:rsidP="00D0553C">
      <w:pPr>
        <w:pStyle w:val="a3"/>
        <w:shd w:val="clear" w:color="auto" w:fill="FFFFFF"/>
        <w:spacing w:before="0" w:beforeAutospacing="0" w:after="0" w:afterAutospacing="0" w:line="217" w:lineRule="atLeast"/>
        <w:jc w:val="center"/>
      </w:pPr>
    </w:p>
    <w:p w:rsidR="003D0A37" w:rsidRDefault="003D0A37" w:rsidP="00D0553C">
      <w:pPr>
        <w:pStyle w:val="a3"/>
        <w:shd w:val="clear" w:color="auto" w:fill="FFFFFF"/>
        <w:spacing w:before="0" w:beforeAutospacing="0" w:after="0" w:afterAutospacing="0" w:line="217" w:lineRule="atLeast"/>
        <w:jc w:val="center"/>
      </w:pPr>
    </w:p>
    <w:p w:rsidR="003D0A37" w:rsidRDefault="003D0A37" w:rsidP="00D0553C">
      <w:pPr>
        <w:pStyle w:val="a3"/>
        <w:shd w:val="clear" w:color="auto" w:fill="FFFFFF"/>
        <w:spacing w:before="0" w:beforeAutospacing="0" w:after="0" w:afterAutospacing="0" w:line="217" w:lineRule="atLeast"/>
        <w:jc w:val="center"/>
      </w:pPr>
    </w:p>
    <w:p w:rsidR="00F91E18" w:rsidRDefault="00F91E18" w:rsidP="00D0553C">
      <w:pPr>
        <w:pStyle w:val="a3"/>
        <w:shd w:val="clear" w:color="auto" w:fill="FFFFFF"/>
        <w:spacing w:before="0" w:beforeAutospacing="0" w:after="0" w:afterAutospacing="0" w:line="217" w:lineRule="atLeast"/>
        <w:jc w:val="center"/>
      </w:pPr>
    </w:p>
    <w:p w:rsidR="00F91E18" w:rsidRDefault="00F91E18" w:rsidP="00D0553C">
      <w:pPr>
        <w:pStyle w:val="a3"/>
        <w:shd w:val="clear" w:color="auto" w:fill="FFFFFF"/>
        <w:spacing w:before="0" w:beforeAutospacing="0" w:after="0" w:afterAutospacing="0" w:line="217" w:lineRule="atLeast"/>
        <w:jc w:val="center"/>
      </w:pPr>
    </w:p>
    <w:p w:rsidR="00F91E18" w:rsidRDefault="00F91E18" w:rsidP="003D0A37">
      <w:pPr>
        <w:pStyle w:val="a3"/>
        <w:shd w:val="clear" w:color="auto" w:fill="FFFFFF"/>
        <w:spacing w:before="0" w:beforeAutospacing="0" w:after="0" w:afterAutospacing="0" w:line="217" w:lineRule="atLeast"/>
      </w:pPr>
      <w:r>
        <w:t xml:space="preserve">Старший воспитатель                                                            </w:t>
      </w:r>
      <w:r w:rsidR="003D0A37">
        <w:t xml:space="preserve">                            </w:t>
      </w:r>
      <w:r>
        <w:t xml:space="preserve">       К.М.Джабраилова</w:t>
      </w:r>
    </w:p>
    <w:sectPr w:rsidR="00F91E18" w:rsidSect="00972DC7">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PT Sans Caption">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1ED116E"/>
    <w:multiLevelType w:val="multilevel"/>
    <w:tmpl w:val="C42A1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1525DF"/>
    <w:multiLevelType w:val="multilevel"/>
    <w:tmpl w:val="34C49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FC2B2F"/>
    <w:multiLevelType w:val="multilevel"/>
    <w:tmpl w:val="D2EEAC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CD15F2"/>
    <w:multiLevelType w:val="multilevel"/>
    <w:tmpl w:val="16EC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E63115"/>
    <w:multiLevelType w:val="multilevel"/>
    <w:tmpl w:val="6E8C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9705C12"/>
    <w:multiLevelType w:val="multilevel"/>
    <w:tmpl w:val="CB76F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A015D1"/>
    <w:multiLevelType w:val="multilevel"/>
    <w:tmpl w:val="3518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A41258"/>
    <w:multiLevelType w:val="multilevel"/>
    <w:tmpl w:val="C2B4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3F078C"/>
    <w:multiLevelType w:val="multilevel"/>
    <w:tmpl w:val="5D0A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3F65CF"/>
    <w:multiLevelType w:val="multilevel"/>
    <w:tmpl w:val="EB64F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2067CA"/>
    <w:multiLevelType w:val="multilevel"/>
    <w:tmpl w:val="144896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8A84995"/>
    <w:multiLevelType w:val="multilevel"/>
    <w:tmpl w:val="4A02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1930CC"/>
    <w:multiLevelType w:val="multilevel"/>
    <w:tmpl w:val="79983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157416"/>
    <w:multiLevelType w:val="multilevel"/>
    <w:tmpl w:val="7F86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382B49"/>
    <w:multiLevelType w:val="multilevel"/>
    <w:tmpl w:val="89D8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C55A5D"/>
    <w:multiLevelType w:val="multilevel"/>
    <w:tmpl w:val="F68A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6D5E46"/>
    <w:multiLevelType w:val="multilevel"/>
    <w:tmpl w:val="00FE5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8F14AF"/>
    <w:multiLevelType w:val="multilevel"/>
    <w:tmpl w:val="52C012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14E609F"/>
    <w:multiLevelType w:val="multilevel"/>
    <w:tmpl w:val="1AA4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0629DC"/>
    <w:multiLevelType w:val="multilevel"/>
    <w:tmpl w:val="4DDC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1651D7"/>
    <w:multiLevelType w:val="multilevel"/>
    <w:tmpl w:val="B3D6C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BA62791"/>
    <w:multiLevelType w:val="multilevel"/>
    <w:tmpl w:val="3182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665FBE"/>
    <w:multiLevelType w:val="multilevel"/>
    <w:tmpl w:val="A962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786884"/>
    <w:multiLevelType w:val="multilevel"/>
    <w:tmpl w:val="E1204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9E556C3"/>
    <w:multiLevelType w:val="multilevel"/>
    <w:tmpl w:val="96D4B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BDC2F2A"/>
    <w:multiLevelType w:val="multilevel"/>
    <w:tmpl w:val="12EEBA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E893DF7"/>
    <w:multiLevelType w:val="multilevel"/>
    <w:tmpl w:val="C2048B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EB86B1C"/>
    <w:multiLevelType w:val="multilevel"/>
    <w:tmpl w:val="BC909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1423225"/>
    <w:multiLevelType w:val="multilevel"/>
    <w:tmpl w:val="0332F2D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2A86013"/>
    <w:multiLevelType w:val="multilevel"/>
    <w:tmpl w:val="EBA2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FB1430"/>
    <w:multiLevelType w:val="multilevel"/>
    <w:tmpl w:val="5EF6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D533AD"/>
    <w:multiLevelType w:val="multilevel"/>
    <w:tmpl w:val="5ED4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5B382C"/>
    <w:multiLevelType w:val="multilevel"/>
    <w:tmpl w:val="3E3AB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A36D5B"/>
    <w:multiLevelType w:val="multilevel"/>
    <w:tmpl w:val="036823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DD65A2D"/>
    <w:multiLevelType w:val="multilevel"/>
    <w:tmpl w:val="8E32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BE7A98"/>
    <w:multiLevelType w:val="multilevel"/>
    <w:tmpl w:val="C34AA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C3226C"/>
    <w:multiLevelType w:val="multilevel"/>
    <w:tmpl w:val="7B086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9"/>
  </w:num>
  <w:num w:numId="3">
    <w:abstractNumId w:val="36"/>
  </w:num>
  <w:num w:numId="4">
    <w:abstractNumId w:val="5"/>
  </w:num>
  <w:num w:numId="5">
    <w:abstractNumId w:val="25"/>
  </w:num>
  <w:num w:numId="6">
    <w:abstractNumId w:val="15"/>
  </w:num>
  <w:num w:numId="7">
    <w:abstractNumId w:val="4"/>
  </w:num>
  <w:num w:numId="8">
    <w:abstractNumId w:val="33"/>
  </w:num>
  <w:num w:numId="9">
    <w:abstractNumId w:val="14"/>
  </w:num>
  <w:num w:numId="10">
    <w:abstractNumId w:val="12"/>
  </w:num>
  <w:num w:numId="11">
    <w:abstractNumId w:val="22"/>
  </w:num>
  <w:num w:numId="12">
    <w:abstractNumId w:val="32"/>
  </w:num>
  <w:num w:numId="13">
    <w:abstractNumId w:val="2"/>
  </w:num>
  <w:num w:numId="14">
    <w:abstractNumId w:val="16"/>
  </w:num>
  <w:num w:numId="15">
    <w:abstractNumId w:val="9"/>
  </w:num>
  <w:num w:numId="16">
    <w:abstractNumId w:val="37"/>
  </w:num>
  <w:num w:numId="17">
    <w:abstractNumId w:val="13"/>
  </w:num>
  <w:num w:numId="18">
    <w:abstractNumId w:val="21"/>
  </w:num>
  <w:num w:numId="19">
    <w:abstractNumId w:val="17"/>
  </w:num>
  <w:num w:numId="20">
    <w:abstractNumId w:val="1"/>
  </w:num>
  <w:num w:numId="21">
    <w:abstractNumId w:val="35"/>
  </w:num>
  <w:num w:numId="22">
    <w:abstractNumId w:val="24"/>
  </w:num>
  <w:num w:numId="23">
    <w:abstractNumId w:val="6"/>
  </w:num>
  <w:num w:numId="24">
    <w:abstractNumId w:val="34"/>
  </w:num>
  <w:num w:numId="25">
    <w:abstractNumId w:val="11"/>
  </w:num>
  <w:num w:numId="26">
    <w:abstractNumId w:val="27"/>
  </w:num>
  <w:num w:numId="27">
    <w:abstractNumId w:val="3"/>
  </w:num>
  <w:num w:numId="28">
    <w:abstractNumId w:val="26"/>
  </w:num>
  <w:num w:numId="29">
    <w:abstractNumId w:val="29"/>
  </w:num>
  <w:num w:numId="30">
    <w:abstractNumId w:val="18"/>
  </w:num>
  <w:num w:numId="31">
    <w:abstractNumId w:val="8"/>
  </w:num>
  <w:num w:numId="32">
    <w:abstractNumId w:val="30"/>
  </w:num>
  <w:num w:numId="33">
    <w:abstractNumId w:val="0"/>
  </w:num>
  <w:num w:numId="34">
    <w:abstractNumId w:val="23"/>
  </w:num>
  <w:num w:numId="35">
    <w:abstractNumId w:val="7"/>
  </w:num>
  <w:num w:numId="36">
    <w:abstractNumId w:val="20"/>
  </w:num>
  <w:num w:numId="37">
    <w:abstractNumId w:val="31"/>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5D40D1"/>
    <w:rsid w:val="00030F59"/>
    <w:rsid w:val="00056D32"/>
    <w:rsid w:val="00067157"/>
    <w:rsid w:val="000A09F4"/>
    <w:rsid w:val="000E7F8A"/>
    <w:rsid w:val="00112AF7"/>
    <w:rsid w:val="00131981"/>
    <w:rsid w:val="0014703B"/>
    <w:rsid w:val="0015292A"/>
    <w:rsid w:val="00193066"/>
    <w:rsid w:val="001B3CA1"/>
    <w:rsid w:val="002008A2"/>
    <w:rsid w:val="0021058A"/>
    <w:rsid w:val="00210DF2"/>
    <w:rsid w:val="00240111"/>
    <w:rsid w:val="00240C64"/>
    <w:rsid w:val="00261C00"/>
    <w:rsid w:val="00270952"/>
    <w:rsid w:val="00293B14"/>
    <w:rsid w:val="002C0761"/>
    <w:rsid w:val="002D147C"/>
    <w:rsid w:val="003129B4"/>
    <w:rsid w:val="00345BD7"/>
    <w:rsid w:val="00347538"/>
    <w:rsid w:val="00365089"/>
    <w:rsid w:val="003705A6"/>
    <w:rsid w:val="003B2890"/>
    <w:rsid w:val="003D0A37"/>
    <w:rsid w:val="003D3EAD"/>
    <w:rsid w:val="00436811"/>
    <w:rsid w:val="00465CD8"/>
    <w:rsid w:val="00477281"/>
    <w:rsid w:val="004A6D66"/>
    <w:rsid w:val="004B20B9"/>
    <w:rsid w:val="004B5DD3"/>
    <w:rsid w:val="004F58DC"/>
    <w:rsid w:val="0058348D"/>
    <w:rsid w:val="005A50EF"/>
    <w:rsid w:val="005C1408"/>
    <w:rsid w:val="005C53DD"/>
    <w:rsid w:val="005D40D1"/>
    <w:rsid w:val="00615A79"/>
    <w:rsid w:val="00621C74"/>
    <w:rsid w:val="00627E7E"/>
    <w:rsid w:val="0067261B"/>
    <w:rsid w:val="006A0F3C"/>
    <w:rsid w:val="006A64CC"/>
    <w:rsid w:val="006B2114"/>
    <w:rsid w:val="006B741A"/>
    <w:rsid w:val="007137DC"/>
    <w:rsid w:val="00740182"/>
    <w:rsid w:val="00742E66"/>
    <w:rsid w:val="007A5923"/>
    <w:rsid w:val="007B7DAF"/>
    <w:rsid w:val="007C7BEC"/>
    <w:rsid w:val="007D5031"/>
    <w:rsid w:val="007D6BD2"/>
    <w:rsid w:val="008206ED"/>
    <w:rsid w:val="008246BF"/>
    <w:rsid w:val="0085313F"/>
    <w:rsid w:val="00854C35"/>
    <w:rsid w:val="00873328"/>
    <w:rsid w:val="00874152"/>
    <w:rsid w:val="0089043B"/>
    <w:rsid w:val="008912FF"/>
    <w:rsid w:val="00893E0F"/>
    <w:rsid w:val="008A2F32"/>
    <w:rsid w:val="008E32D1"/>
    <w:rsid w:val="00943156"/>
    <w:rsid w:val="00956E2B"/>
    <w:rsid w:val="009624AA"/>
    <w:rsid w:val="00972DC7"/>
    <w:rsid w:val="009D5AA6"/>
    <w:rsid w:val="00A32681"/>
    <w:rsid w:val="00A42911"/>
    <w:rsid w:val="00A45C22"/>
    <w:rsid w:val="00A57BFC"/>
    <w:rsid w:val="00A70D31"/>
    <w:rsid w:val="00A87260"/>
    <w:rsid w:val="00AA31BE"/>
    <w:rsid w:val="00AB5822"/>
    <w:rsid w:val="00AD5C03"/>
    <w:rsid w:val="00AE6F7D"/>
    <w:rsid w:val="00B06350"/>
    <w:rsid w:val="00B37BF8"/>
    <w:rsid w:val="00B44CCD"/>
    <w:rsid w:val="00B62851"/>
    <w:rsid w:val="00B849AF"/>
    <w:rsid w:val="00B9158E"/>
    <w:rsid w:val="00B94AA9"/>
    <w:rsid w:val="00BA16EC"/>
    <w:rsid w:val="00C140EE"/>
    <w:rsid w:val="00C1637B"/>
    <w:rsid w:val="00C205E8"/>
    <w:rsid w:val="00C44C8F"/>
    <w:rsid w:val="00C53F45"/>
    <w:rsid w:val="00C94D57"/>
    <w:rsid w:val="00CA65F6"/>
    <w:rsid w:val="00CB775F"/>
    <w:rsid w:val="00CF387B"/>
    <w:rsid w:val="00CF5F9B"/>
    <w:rsid w:val="00CF6B69"/>
    <w:rsid w:val="00D0553C"/>
    <w:rsid w:val="00D15DD5"/>
    <w:rsid w:val="00D316AB"/>
    <w:rsid w:val="00D633B0"/>
    <w:rsid w:val="00D80207"/>
    <w:rsid w:val="00D87DA6"/>
    <w:rsid w:val="00D97115"/>
    <w:rsid w:val="00DA018E"/>
    <w:rsid w:val="00DA589E"/>
    <w:rsid w:val="00DB5631"/>
    <w:rsid w:val="00DE0A9F"/>
    <w:rsid w:val="00DF789C"/>
    <w:rsid w:val="00E16615"/>
    <w:rsid w:val="00E24D15"/>
    <w:rsid w:val="00E622C7"/>
    <w:rsid w:val="00E657F4"/>
    <w:rsid w:val="00E75C70"/>
    <w:rsid w:val="00E767F3"/>
    <w:rsid w:val="00EA33CD"/>
    <w:rsid w:val="00EB1DF0"/>
    <w:rsid w:val="00EF045A"/>
    <w:rsid w:val="00F356A8"/>
    <w:rsid w:val="00F4107D"/>
    <w:rsid w:val="00F81A0E"/>
    <w:rsid w:val="00F82A43"/>
    <w:rsid w:val="00F91E18"/>
    <w:rsid w:val="00FE61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5089"/>
  </w:style>
  <w:style w:type="paragraph" w:styleId="1">
    <w:name w:val="heading 1"/>
    <w:basedOn w:val="a"/>
    <w:link w:val="10"/>
    <w:uiPriority w:val="9"/>
    <w:qFormat/>
    <w:rsid w:val="005D40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A65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56E2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40D1"/>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5D40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D40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40D1"/>
    <w:rPr>
      <w:rFonts w:ascii="Tahoma" w:hAnsi="Tahoma" w:cs="Tahoma"/>
      <w:sz w:val="16"/>
      <w:szCs w:val="16"/>
    </w:rPr>
  </w:style>
  <w:style w:type="character" w:customStyle="1" w:styleId="20">
    <w:name w:val="Заголовок 2 Знак"/>
    <w:basedOn w:val="a0"/>
    <w:link w:val="2"/>
    <w:uiPriority w:val="9"/>
    <w:semiHidden/>
    <w:rsid w:val="00CA65F6"/>
    <w:rPr>
      <w:rFonts w:asciiTheme="majorHAnsi" w:eastAsiaTheme="majorEastAsia" w:hAnsiTheme="majorHAnsi" w:cstheme="majorBidi"/>
      <w:b/>
      <w:bCs/>
      <w:color w:val="4F81BD" w:themeColor="accent1"/>
      <w:sz w:val="26"/>
      <w:szCs w:val="26"/>
    </w:rPr>
  </w:style>
  <w:style w:type="paragraph" w:customStyle="1" w:styleId="headline">
    <w:name w:val="headline"/>
    <w:basedOn w:val="a"/>
    <w:rsid w:val="00CA65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A65F6"/>
    <w:rPr>
      <w:b/>
      <w:bCs/>
    </w:rPr>
  </w:style>
  <w:style w:type="paragraph" w:styleId="a7">
    <w:name w:val="No Spacing"/>
    <w:uiPriority w:val="1"/>
    <w:qFormat/>
    <w:rsid w:val="00CA65F6"/>
    <w:pPr>
      <w:spacing w:after="0" w:line="240" w:lineRule="auto"/>
    </w:pPr>
  </w:style>
  <w:style w:type="paragraph" w:customStyle="1" w:styleId="c4">
    <w:name w:val="c4"/>
    <w:basedOn w:val="a"/>
    <w:rsid w:val="007D6B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D6BD2"/>
  </w:style>
  <w:style w:type="character" w:customStyle="1" w:styleId="c0">
    <w:name w:val="c0"/>
    <w:basedOn w:val="a0"/>
    <w:rsid w:val="007D6BD2"/>
  </w:style>
  <w:style w:type="character" w:customStyle="1" w:styleId="c8">
    <w:name w:val="c8"/>
    <w:basedOn w:val="a0"/>
    <w:rsid w:val="007D6BD2"/>
  </w:style>
  <w:style w:type="paragraph" w:customStyle="1" w:styleId="c12">
    <w:name w:val="c12"/>
    <w:basedOn w:val="a"/>
    <w:rsid w:val="007D6B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7D6BD2"/>
  </w:style>
  <w:style w:type="character" w:customStyle="1" w:styleId="c2">
    <w:name w:val="c2"/>
    <w:basedOn w:val="a0"/>
    <w:rsid w:val="007D6BD2"/>
  </w:style>
  <w:style w:type="character" w:customStyle="1" w:styleId="c9">
    <w:name w:val="c9"/>
    <w:basedOn w:val="a0"/>
    <w:rsid w:val="007D6BD2"/>
  </w:style>
  <w:style w:type="character" w:customStyle="1" w:styleId="c7">
    <w:name w:val="c7"/>
    <w:basedOn w:val="a0"/>
    <w:rsid w:val="007D6BD2"/>
  </w:style>
  <w:style w:type="character" w:customStyle="1" w:styleId="c11">
    <w:name w:val="c11"/>
    <w:basedOn w:val="a0"/>
    <w:rsid w:val="007D6BD2"/>
  </w:style>
  <w:style w:type="paragraph" w:customStyle="1" w:styleId="c5">
    <w:name w:val="c5"/>
    <w:basedOn w:val="a"/>
    <w:rsid w:val="007D6B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7D6BD2"/>
  </w:style>
  <w:style w:type="paragraph" w:styleId="a8">
    <w:name w:val="List Paragraph"/>
    <w:basedOn w:val="a"/>
    <w:uiPriority w:val="34"/>
    <w:qFormat/>
    <w:rsid w:val="003D3EAD"/>
    <w:pPr>
      <w:ind w:left="720"/>
      <w:contextualSpacing/>
    </w:pPr>
  </w:style>
  <w:style w:type="paragraph" w:customStyle="1" w:styleId="c3">
    <w:name w:val="c3"/>
    <w:basedOn w:val="a"/>
    <w:rsid w:val="00C44C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44C8F"/>
  </w:style>
  <w:style w:type="character" w:styleId="a9">
    <w:name w:val="Hyperlink"/>
    <w:basedOn w:val="a0"/>
    <w:uiPriority w:val="99"/>
    <w:semiHidden/>
    <w:unhideWhenUsed/>
    <w:rsid w:val="00C44C8F"/>
    <w:rPr>
      <w:color w:val="0000FF"/>
      <w:u w:val="single"/>
    </w:rPr>
  </w:style>
  <w:style w:type="paragraph" w:customStyle="1" w:styleId="search-excerpt">
    <w:name w:val="search-excerpt"/>
    <w:basedOn w:val="a"/>
    <w:rsid w:val="00C44C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basedOn w:val="a0"/>
    <w:rsid w:val="00C44C8F"/>
  </w:style>
  <w:style w:type="character" w:customStyle="1" w:styleId="flag-throbber">
    <w:name w:val="flag-throbber"/>
    <w:basedOn w:val="a0"/>
    <w:rsid w:val="00C44C8F"/>
  </w:style>
  <w:style w:type="character" w:customStyle="1" w:styleId="dg-libraryrate--title">
    <w:name w:val="dg-library__rate--title"/>
    <w:basedOn w:val="a0"/>
    <w:rsid w:val="00F4107D"/>
  </w:style>
  <w:style w:type="character" w:customStyle="1" w:styleId="dg-libraryrate--number">
    <w:name w:val="dg-library__rate--number"/>
    <w:basedOn w:val="a0"/>
    <w:rsid w:val="00F4107D"/>
  </w:style>
  <w:style w:type="character" w:customStyle="1" w:styleId="ukl-downloadadvertising">
    <w:name w:val="ukl-download__advertising"/>
    <w:basedOn w:val="a0"/>
    <w:rsid w:val="00F4107D"/>
  </w:style>
  <w:style w:type="paragraph" w:styleId="z-">
    <w:name w:val="HTML Top of Form"/>
    <w:basedOn w:val="a"/>
    <w:next w:val="a"/>
    <w:link w:val="z-0"/>
    <w:hidden/>
    <w:uiPriority w:val="99"/>
    <w:semiHidden/>
    <w:unhideWhenUsed/>
    <w:rsid w:val="00F4107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4107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4107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4107D"/>
    <w:rPr>
      <w:rFonts w:ascii="Arial" w:eastAsia="Times New Roman" w:hAnsi="Arial" w:cs="Arial"/>
      <w:vanish/>
      <w:sz w:val="16"/>
      <w:szCs w:val="16"/>
      <w:lang w:eastAsia="ru-RU"/>
    </w:rPr>
  </w:style>
  <w:style w:type="character" w:customStyle="1" w:styleId="infoforum-minidate">
    <w:name w:val="infoforum-mini__date"/>
    <w:basedOn w:val="a0"/>
    <w:rsid w:val="00F4107D"/>
  </w:style>
  <w:style w:type="character" w:customStyle="1" w:styleId="infoforum-minititle">
    <w:name w:val="infoforum-mini__title"/>
    <w:basedOn w:val="a0"/>
    <w:rsid w:val="00F4107D"/>
  </w:style>
  <w:style w:type="character" w:customStyle="1" w:styleId="infoforum-minisubtitle">
    <w:name w:val="infoforum-mini__subtitle"/>
    <w:basedOn w:val="a0"/>
    <w:rsid w:val="00F4107D"/>
  </w:style>
  <w:style w:type="character" w:customStyle="1" w:styleId="infoforum-minibtn">
    <w:name w:val="infoforum-mini__btn"/>
    <w:basedOn w:val="a0"/>
    <w:rsid w:val="00F4107D"/>
  </w:style>
  <w:style w:type="character" w:customStyle="1" w:styleId="infoforum-minicheck">
    <w:name w:val="infoforum-mini__check"/>
    <w:basedOn w:val="a0"/>
    <w:rsid w:val="00F4107D"/>
  </w:style>
  <w:style w:type="character" w:customStyle="1" w:styleId="icon-block">
    <w:name w:val="icon-block"/>
    <w:basedOn w:val="a0"/>
    <w:rsid w:val="00F4107D"/>
  </w:style>
  <w:style w:type="paragraph" w:customStyle="1" w:styleId="v-library-new-title">
    <w:name w:val="v-library-new-title"/>
    <w:basedOn w:val="a"/>
    <w:rsid w:val="00F410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g-wrapperwhite--title">
    <w:name w:val="dg-wrapper__white--title"/>
    <w:basedOn w:val="a0"/>
    <w:rsid w:val="00F4107D"/>
  </w:style>
  <w:style w:type="character" w:customStyle="1" w:styleId="old">
    <w:name w:val="old"/>
    <w:basedOn w:val="a0"/>
    <w:rsid w:val="00F4107D"/>
  </w:style>
  <w:style w:type="character" w:customStyle="1" w:styleId="b-fire-technical-minimumtraining-bottom">
    <w:name w:val="b-fire-technical-minimum__training-bottom"/>
    <w:basedOn w:val="a0"/>
    <w:rsid w:val="00F4107D"/>
  </w:style>
  <w:style w:type="character" w:customStyle="1" w:styleId="b-fire-technical-minimumprice-old">
    <w:name w:val="b-fire-technical-minimum__price-old"/>
    <w:basedOn w:val="a0"/>
    <w:rsid w:val="00F4107D"/>
  </w:style>
  <w:style w:type="character" w:customStyle="1" w:styleId="b-fire-technical-minimumprice-new">
    <w:name w:val="b-fire-technical-minimum__price-new"/>
    <w:basedOn w:val="a0"/>
    <w:rsid w:val="00F4107D"/>
  </w:style>
  <w:style w:type="character" w:customStyle="1" w:styleId="dg-price">
    <w:name w:val="dg-price"/>
    <w:basedOn w:val="a0"/>
    <w:rsid w:val="00F4107D"/>
  </w:style>
  <w:style w:type="character" w:customStyle="1" w:styleId="small">
    <w:name w:val="small"/>
    <w:basedOn w:val="a0"/>
    <w:rsid w:val="00DE0A9F"/>
  </w:style>
  <w:style w:type="character" w:styleId="aa">
    <w:name w:val="Emphasis"/>
    <w:basedOn w:val="a0"/>
    <w:uiPriority w:val="20"/>
    <w:qFormat/>
    <w:rsid w:val="00DE0A9F"/>
    <w:rPr>
      <w:i/>
      <w:iCs/>
    </w:rPr>
  </w:style>
  <w:style w:type="character" w:customStyle="1" w:styleId="apple-style-span">
    <w:name w:val="apple-style-span"/>
    <w:basedOn w:val="a0"/>
    <w:rsid w:val="00D87DA6"/>
  </w:style>
  <w:style w:type="character" w:customStyle="1" w:styleId="30">
    <w:name w:val="Заголовок 3 Знак"/>
    <w:basedOn w:val="a0"/>
    <w:link w:val="3"/>
    <w:uiPriority w:val="9"/>
    <w:semiHidden/>
    <w:rsid w:val="00956E2B"/>
    <w:rPr>
      <w:rFonts w:asciiTheme="majorHAnsi" w:eastAsiaTheme="majorEastAsia" w:hAnsiTheme="majorHAnsi" w:cstheme="majorBidi"/>
      <w:b/>
      <w:bCs/>
      <w:color w:val="4F81BD" w:themeColor="accent1"/>
    </w:rPr>
  </w:style>
  <w:style w:type="paragraph" w:customStyle="1" w:styleId="annotation">
    <w:name w:val="annotation"/>
    <w:basedOn w:val="a"/>
    <w:rsid w:val="004368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ame">
    <w:name w:val="name"/>
    <w:basedOn w:val="a0"/>
    <w:rsid w:val="00436811"/>
  </w:style>
  <w:style w:type="table" w:styleId="ab">
    <w:name w:val="Table Grid"/>
    <w:basedOn w:val="a1"/>
    <w:uiPriority w:val="59"/>
    <w:rsid w:val="005C14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0178263">
      <w:bodyDiv w:val="1"/>
      <w:marLeft w:val="0"/>
      <w:marRight w:val="0"/>
      <w:marTop w:val="0"/>
      <w:marBottom w:val="0"/>
      <w:divBdr>
        <w:top w:val="none" w:sz="0" w:space="0" w:color="auto"/>
        <w:left w:val="none" w:sz="0" w:space="0" w:color="auto"/>
        <w:bottom w:val="none" w:sz="0" w:space="0" w:color="auto"/>
        <w:right w:val="none" w:sz="0" w:space="0" w:color="auto"/>
      </w:divBdr>
      <w:divsChild>
        <w:div w:id="20325026">
          <w:marLeft w:val="536"/>
          <w:marRight w:val="0"/>
          <w:marTop w:val="0"/>
          <w:marBottom w:val="0"/>
          <w:divBdr>
            <w:top w:val="none" w:sz="0" w:space="0" w:color="auto"/>
            <w:left w:val="none" w:sz="0" w:space="0" w:color="auto"/>
            <w:bottom w:val="none" w:sz="0" w:space="0" w:color="auto"/>
            <w:right w:val="none" w:sz="0" w:space="0" w:color="auto"/>
          </w:divBdr>
        </w:div>
        <w:div w:id="35744084">
          <w:marLeft w:val="536"/>
          <w:marRight w:val="36"/>
          <w:marTop w:val="0"/>
          <w:marBottom w:val="0"/>
          <w:divBdr>
            <w:top w:val="none" w:sz="0" w:space="0" w:color="auto"/>
            <w:left w:val="none" w:sz="0" w:space="0" w:color="auto"/>
            <w:bottom w:val="none" w:sz="0" w:space="0" w:color="auto"/>
            <w:right w:val="none" w:sz="0" w:space="0" w:color="auto"/>
          </w:divBdr>
        </w:div>
        <w:div w:id="192114933">
          <w:marLeft w:val="-67"/>
          <w:marRight w:val="0"/>
          <w:marTop w:val="0"/>
          <w:marBottom w:val="0"/>
          <w:divBdr>
            <w:top w:val="none" w:sz="0" w:space="0" w:color="auto"/>
            <w:left w:val="none" w:sz="0" w:space="0" w:color="auto"/>
            <w:bottom w:val="none" w:sz="0" w:space="0" w:color="auto"/>
            <w:right w:val="none" w:sz="0" w:space="0" w:color="auto"/>
          </w:divBdr>
        </w:div>
        <w:div w:id="264769498">
          <w:marLeft w:val="536"/>
          <w:marRight w:val="0"/>
          <w:marTop w:val="0"/>
          <w:marBottom w:val="0"/>
          <w:divBdr>
            <w:top w:val="none" w:sz="0" w:space="0" w:color="auto"/>
            <w:left w:val="none" w:sz="0" w:space="0" w:color="auto"/>
            <w:bottom w:val="none" w:sz="0" w:space="0" w:color="auto"/>
            <w:right w:val="none" w:sz="0" w:space="0" w:color="auto"/>
          </w:divBdr>
        </w:div>
        <w:div w:id="266423704">
          <w:marLeft w:val="536"/>
          <w:marRight w:val="0"/>
          <w:marTop w:val="0"/>
          <w:marBottom w:val="0"/>
          <w:divBdr>
            <w:top w:val="none" w:sz="0" w:space="0" w:color="auto"/>
            <w:left w:val="none" w:sz="0" w:space="0" w:color="auto"/>
            <w:bottom w:val="none" w:sz="0" w:space="0" w:color="auto"/>
            <w:right w:val="none" w:sz="0" w:space="0" w:color="auto"/>
          </w:divBdr>
        </w:div>
        <w:div w:id="345332592">
          <w:marLeft w:val="0"/>
          <w:marRight w:val="36"/>
          <w:marTop w:val="0"/>
          <w:marBottom w:val="0"/>
          <w:divBdr>
            <w:top w:val="none" w:sz="0" w:space="0" w:color="auto"/>
            <w:left w:val="none" w:sz="0" w:space="0" w:color="auto"/>
            <w:bottom w:val="none" w:sz="0" w:space="0" w:color="auto"/>
            <w:right w:val="none" w:sz="0" w:space="0" w:color="auto"/>
          </w:divBdr>
        </w:div>
        <w:div w:id="634796975">
          <w:marLeft w:val="536"/>
          <w:marRight w:val="0"/>
          <w:marTop w:val="0"/>
          <w:marBottom w:val="0"/>
          <w:divBdr>
            <w:top w:val="none" w:sz="0" w:space="0" w:color="auto"/>
            <w:left w:val="none" w:sz="0" w:space="0" w:color="auto"/>
            <w:bottom w:val="none" w:sz="0" w:space="0" w:color="auto"/>
            <w:right w:val="none" w:sz="0" w:space="0" w:color="auto"/>
          </w:divBdr>
        </w:div>
        <w:div w:id="700058370">
          <w:marLeft w:val="536"/>
          <w:marRight w:val="0"/>
          <w:marTop w:val="0"/>
          <w:marBottom w:val="0"/>
          <w:divBdr>
            <w:top w:val="none" w:sz="0" w:space="0" w:color="auto"/>
            <w:left w:val="none" w:sz="0" w:space="0" w:color="auto"/>
            <w:bottom w:val="none" w:sz="0" w:space="0" w:color="auto"/>
            <w:right w:val="none" w:sz="0" w:space="0" w:color="auto"/>
          </w:divBdr>
        </w:div>
        <w:div w:id="773087170">
          <w:marLeft w:val="536"/>
          <w:marRight w:val="0"/>
          <w:marTop w:val="0"/>
          <w:marBottom w:val="0"/>
          <w:divBdr>
            <w:top w:val="none" w:sz="0" w:space="0" w:color="auto"/>
            <w:left w:val="none" w:sz="0" w:space="0" w:color="auto"/>
            <w:bottom w:val="none" w:sz="0" w:space="0" w:color="auto"/>
            <w:right w:val="none" w:sz="0" w:space="0" w:color="auto"/>
          </w:divBdr>
        </w:div>
        <w:div w:id="842234085">
          <w:marLeft w:val="536"/>
          <w:marRight w:val="0"/>
          <w:marTop w:val="0"/>
          <w:marBottom w:val="0"/>
          <w:divBdr>
            <w:top w:val="none" w:sz="0" w:space="0" w:color="auto"/>
            <w:left w:val="none" w:sz="0" w:space="0" w:color="auto"/>
            <w:bottom w:val="none" w:sz="0" w:space="0" w:color="auto"/>
            <w:right w:val="none" w:sz="0" w:space="0" w:color="auto"/>
          </w:divBdr>
        </w:div>
        <w:div w:id="844981185">
          <w:marLeft w:val="0"/>
          <w:marRight w:val="36"/>
          <w:marTop w:val="0"/>
          <w:marBottom w:val="0"/>
          <w:divBdr>
            <w:top w:val="none" w:sz="0" w:space="0" w:color="auto"/>
            <w:left w:val="none" w:sz="0" w:space="0" w:color="auto"/>
            <w:bottom w:val="none" w:sz="0" w:space="0" w:color="auto"/>
            <w:right w:val="none" w:sz="0" w:space="0" w:color="auto"/>
          </w:divBdr>
        </w:div>
        <w:div w:id="893002034">
          <w:marLeft w:val="0"/>
          <w:marRight w:val="134"/>
          <w:marTop w:val="0"/>
          <w:marBottom w:val="0"/>
          <w:divBdr>
            <w:top w:val="none" w:sz="0" w:space="0" w:color="auto"/>
            <w:left w:val="none" w:sz="0" w:space="0" w:color="auto"/>
            <w:bottom w:val="none" w:sz="0" w:space="0" w:color="auto"/>
            <w:right w:val="none" w:sz="0" w:space="0" w:color="auto"/>
          </w:divBdr>
        </w:div>
        <w:div w:id="915670412">
          <w:marLeft w:val="536"/>
          <w:marRight w:val="0"/>
          <w:marTop w:val="0"/>
          <w:marBottom w:val="0"/>
          <w:divBdr>
            <w:top w:val="none" w:sz="0" w:space="0" w:color="auto"/>
            <w:left w:val="none" w:sz="0" w:space="0" w:color="auto"/>
            <w:bottom w:val="none" w:sz="0" w:space="0" w:color="auto"/>
            <w:right w:val="none" w:sz="0" w:space="0" w:color="auto"/>
          </w:divBdr>
        </w:div>
        <w:div w:id="969824665">
          <w:marLeft w:val="536"/>
          <w:marRight w:val="0"/>
          <w:marTop w:val="0"/>
          <w:marBottom w:val="0"/>
          <w:divBdr>
            <w:top w:val="none" w:sz="0" w:space="0" w:color="auto"/>
            <w:left w:val="none" w:sz="0" w:space="0" w:color="auto"/>
            <w:bottom w:val="none" w:sz="0" w:space="0" w:color="auto"/>
            <w:right w:val="none" w:sz="0" w:space="0" w:color="auto"/>
          </w:divBdr>
        </w:div>
        <w:div w:id="981738656">
          <w:marLeft w:val="536"/>
          <w:marRight w:val="0"/>
          <w:marTop w:val="0"/>
          <w:marBottom w:val="0"/>
          <w:divBdr>
            <w:top w:val="none" w:sz="0" w:space="0" w:color="auto"/>
            <w:left w:val="none" w:sz="0" w:space="0" w:color="auto"/>
            <w:bottom w:val="none" w:sz="0" w:space="0" w:color="auto"/>
            <w:right w:val="none" w:sz="0" w:space="0" w:color="auto"/>
          </w:divBdr>
        </w:div>
        <w:div w:id="1316565047">
          <w:marLeft w:val="536"/>
          <w:marRight w:val="0"/>
          <w:marTop w:val="0"/>
          <w:marBottom w:val="0"/>
          <w:divBdr>
            <w:top w:val="none" w:sz="0" w:space="0" w:color="auto"/>
            <w:left w:val="none" w:sz="0" w:space="0" w:color="auto"/>
            <w:bottom w:val="none" w:sz="0" w:space="0" w:color="auto"/>
            <w:right w:val="none" w:sz="0" w:space="0" w:color="auto"/>
          </w:divBdr>
        </w:div>
        <w:div w:id="1386755329">
          <w:marLeft w:val="536"/>
          <w:marRight w:val="0"/>
          <w:marTop w:val="0"/>
          <w:marBottom w:val="0"/>
          <w:divBdr>
            <w:top w:val="none" w:sz="0" w:space="0" w:color="auto"/>
            <w:left w:val="none" w:sz="0" w:space="0" w:color="auto"/>
            <w:bottom w:val="none" w:sz="0" w:space="0" w:color="auto"/>
            <w:right w:val="none" w:sz="0" w:space="0" w:color="auto"/>
          </w:divBdr>
        </w:div>
        <w:div w:id="1427772761">
          <w:marLeft w:val="536"/>
          <w:marRight w:val="0"/>
          <w:marTop w:val="0"/>
          <w:marBottom w:val="0"/>
          <w:divBdr>
            <w:top w:val="none" w:sz="0" w:space="0" w:color="auto"/>
            <w:left w:val="none" w:sz="0" w:space="0" w:color="auto"/>
            <w:bottom w:val="none" w:sz="0" w:space="0" w:color="auto"/>
            <w:right w:val="none" w:sz="0" w:space="0" w:color="auto"/>
          </w:divBdr>
        </w:div>
        <w:div w:id="1428423605">
          <w:marLeft w:val="536"/>
          <w:marRight w:val="0"/>
          <w:marTop w:val="0"/>
          <w:marBottom w:val="0"/>
          <w:divBdr>
            <w:top w:val="none" w:sz="0" w:space="0" w:color="auto"/>
            <w:left w:val="none" w:sz="0" w:space="0" w:color="auto"/>
            <w:bottom w:val="none" w:sz="0" w:space="0" w:color="auto"/>
            <w:right w:val="none" w:sz="0" w:space="0" w:color="auto"/>
          </w:divBdr>
        </w:div>
        <w:div w:id="1457603278">
          <w:marLeft w:val="536"/>
          <w:marRight w:val="0"/>
          <w:marTop w:val="0"/>
          <w:marBottom w:val="0"/>
          <w:divBdr>
            <w:top w:val="none" w:sz="0" w:space="0" w:color="auto"/>
            <w:left w:val="none" w:sz="0" w:space="0" w:color="auto"/>
            <w:bottom w:val="none" w:sz="0" w:space="0" w:color="auto"/>
            <w:right w:val="none" w:sz="0" w:space="0" w:color="auto"/>
          </w:divBdr>
        </w:div>
        <w:div w:id="1695423428">
          <w:marLeft w:val="536"/>
          <w:marRight w:val="149"/>
          <w:marTop w:val="0"/>
          <w:marBottom w:val="0"/>
          <w:divBdr>
            <w:top w:val="none" w:sz="0" w:space="0" w:color="auto"/>
            <w:left w:val="none" w:sz="0" w:space="0" w:color="auto"/>
            <w:bottom w:val="none" w:sz="0" w:space="0" w:color="auto"/>
            <w:right w:val="none" w:sz="0" w:space="0" w:color="auto"/>
          </w:divBdr>
        </w:div>
        <w:div w:id="1791895183">
          <w:marLeft w:val="536"/>
          <w:marRight w:val="0"/>
          <w:marTop w:val="0"/>
          <w:marBottom w:val="0"/>
          <w:divBdr>
            <w:top w:val="none" w:sz="0" w:space="0" w:color="auto"/>
            <w:left w:val="none" w:sz="0" w:space="0" w:color="auto"/>
            <w:bottom w:val="none" w:sz="0" w:space="0" w:color="auto"/>
            <w:right w:val="none" w:sz="0" w:space="0" w:color="auto"/>
          </w:divBdr>
        </w:div>
        <w:div w:id="1805611588">
          <w:marLeft w:val="0"/>
          <w:marRight w:val="36"/>
          <w:marTop w:val="0"/>
          <w:marBottom w:val="0"/>
          <w:divBdr>
            <w:top w:val="none" w:sz="0" w:space="0" w:color="auto"/>
            <w:left w:val="none" w:sz="0" w:space="0" w:color="auto"/>
            <w:bottom w:val="none" w:sz="0" w:space="0" w:color="auto"/>
            <w:right w:val="none" w:sz="0" w:space="0" w:color="auto"/>
          </w:divBdr>
        </w:div>
        <w:div w:id="1974216525">
          <w:marLeft w:val="536"/>
          <w:marRight w:val="0"/>
          <w:marTop w:val="0"/>
          <w:marBottom w:val="0"/>
          <w:divBdr>
            <w:top w:val="none" w:sz="0" w:space="0" w:color="auto"/>
            <w:left w:val="none" w:sz="0" w:space="0" w:color="auto"/>
            <w:bottom w:val="none" w:sz="0" w:space="0" w:color="auto"/>
            <w:right w:val="none" w:sz="0" w:space="0" w:color="auto"/>
          </w:divBdr>
        </w:div>
      </w:divsChild>
    </w:div>
    <w:div w:id="392629294">
      <w:bodyDiv w:val="1"/>
      <w:marLeft w:val="0"/>
      <w:marRight w:val="0"/>
      <w:marTop w:val="0"/>
      <w:marBottom w:val="0"/>
      <w:divBdr>
        <w:top w:val="none" w:sz="0" w:space="0" w:color="auto"/>
        <w:left w:val="none" w:sz="0" w:space="0" w:color="auto"/>
        <w:bottom w:val="none" w:sz="0" w:space="0" w:color="auto"/>
        <w:right w:val="none" w:sz="0" w:space="0" w:color="auto"/>
      </w:divBdr>
    </w:div>
    <w:div w:id="543981458">
      <w:bodyDiv w:val="1"/>
      <w:marLeft w:val="0"/>
      <w:marRight w:val="0"/>
      <w:marTop w:val="0"/>
      <w:marBottom w:val="0"/>
      <w:divBdr>
        <w:top w:val="none" w:sz="0" w:space="0" w:color="auto"/>
        <w:left w:val="none" w:sz="0" w:space="0" w:color="auto"/>
        <w:bottom w:val="none" w:sz="0" w:space="0" w:color="auto"/>
        <w:right w:val="none" w:sz="0" w:space="0" w:color="auto"/>
      </w:divBdr>
      <w:divsChild>
        <w:div w:id="1714764628">
          <w:marLeft w:val="0"/>
          <w:marRight w:val="0"/>
          <w:marTop w:val="0"/>
          <w:marBottom w:val="0"/>
          <w:divBdr>
            <w:top w:val="none" w:sz="0" w:space="0" w:color="auto"/>
            <w:left w:val="none" w:sz="0" w:space="0" w:color="auto"/>
            <w:bottom w:val="none" w:sz="0" w:space="0" w:color="auto"/>
            <w:right w:val="none" w:sz="0" w:space="0" w:color="auto"/>
          </w:divBdr>
        </w:div>
      </w:divsChild>
    </w:div>
    <w:div w:id="697121446">
      <w:bodyDiv w:val="1"/>
      <w:marLeft w:val="0"/>
      <w:marRight w:val="0"/>
      <w:marTop w:val="0"/>
      <w:marBottom w:val="0"/>
      <w:divBdr>
        <w:top w:val="none" w:sz="0" w:space="0" w:color="auto"/>
        <w:left w:val="none" w:sz="0" w:space="0" w:color="auto"/>
        <w:bottom w:val="none" w:sz="0" w:space="0" w:color="auto"/>
        <w:right w:val="none" w:sz="0" w:space="0" w:color="auto"/>
      </w:divBdr>
      <w:divsChild>
        <w:div w:id="1307927927">
          <w:marLeft w:val="0"/>
          <w:marRight w:val="0"/>
          <w:marTop w:val="0"/>
          <w:marBottom w:val="0"/>
          <w:divBdr>
            <w:top w:val="none" w:sz="0" w:space="0" w:color="auto"/>
            <w:left w:val="none" w:sz="0" w:space="0" w:color="auto"/>
            <w:bottom w:val="none" w:sz="0" w:space="0" w:color="auto"/>
            <w:right w:val="none" w:sz="0" w:space="0" w:color="auto"/>
          </w:divBdr>
          <w:divsChild>
            <w:div w:id="553851141">
              <w:marLeft w:val="0"/>
              <w:marRight w:val="0"/>
              <w:marTop w:val="0"/>
              <w:marBottom w:val="222"/>
              <w:divBdr>
                <w:top w:val="none" w:sz="0" w:space="0" w:color="auto"/>
                <w:left w:val="none" w:sz="0" w:space="0" w:color="auto"/>
                <w:bottom w:val="none" w:sz="0" w:space="0" w:color="auto"/>
                <w:right w:val="none" w:sz="0" w:space="0" w:color="auto"/>
              </w:divBdr>
              <w:divsChild>
                <w:div w:id="1955361914">
                  <w:marLeft w:val="0"/>
                  <w:marRight w:val="0"/>
                  <w:marTop w:val="0"/>
                  <w:marBottom w:val="0"/>
                  <w:divBdr>
                    <w:top w:val="none" w:sz="0" w:space="0" w:color="auto"/>
                    <w:left w:val="none" w:sz="0" w:space="0" w:color="auto"/>
                    <w:bottom w:val="none" w:sz="0" w:space="0" w:color="auto"/>
                    <w:right w:val="none" w:sz="0" w:space="0" w:color="auto"/>
                  </w:divBdr>
                  <w:divsChild>
                    <w:div w:id="822425387">
                      <w:marLeft w:val="0"/>
                      <w:marRight w:val="0"/>
                      <w:marTop w:val="0"/>
                      <w:marBottom w:val="111"/>
                      <w:divBdr>
                        <w:top w:val="none" w:sz="0" w:space="0" w:color="auto"/>
                        <w:left w:val="none" w:sz="0" w:space="0" w:color="auto"/>
                        <w:bottom w:val="none" w:sz="0" w:space="0" w:color="auto"/>
                        <w:right w:val="none" w:sz="0" w:space="0" w:color="auto"/>
                      </w:divBdr>
                      <w:divsChild>
                        <w:div w:id="290208864">
                          <w:marLeft w:val="0"/>
                          <w:marRight w:val="0"/>
                          <w:marTop w:val="0"/>
                          <w:marBottom w:val="0"/>
                          <w:divBdr>
                            <w:top w:val="none" w:sz="0" w:space="0" w:color="auto"/>
                            <w:left w:val="none" w:sz="0" w:space="0" w:color="auto"/>
                            <w:bottom w:val="none" w:sz="0" w:space="0" w:color="auto"/>
                            <w:right w:val="none" w:sz="0" w:space="0" w:color="auto"/>
                          </w:divBdr>
                        </w:div>
                        <w:div w:id="577204033">
                          <w:marLeft w:val="0"/>
                          <w:marRight w:val="0"/>
                          <w:marTop w:val="0"/>
                          <w:marBottom w:val="0"/>
                          <w:divBdr>
                            <w:top w:val="none" w:sz="0" w:space="0" w:color="auto"/>
                            <w:left w:val="none" w:sz="0" w:space="0" w:color="auto"/>
                            <w:bottom w:val="none" w:sz="0" w:space="0" w:color="auto"/>
                            <w:right w:val="none" w:sz="0" w:space="0" w:color="auto"/>
                          </w:divBdr>
                          <w:divsChild>
                            <w:div w:id="985665264">
                              <w:marLeft w:val="0"/>
                              <w:marRight w:val="0"/>
                              <w:marTop w:val="0"/>
                              <w:marBottom w:val="0"/>
                              <w:divBdr>
                                <w:top w:val="none" w:sz="0" w:space="0" w:color="auto"/>
                                <w:left w:val="none" w:sz="0" w:space="0" w:color="auto"/>
                                <w:bottom w:val="none" w:sz="0" w:space="0" w:color="auto"/>
                                <w:right w:val="none" w:sz="0" w:space="0" w:color="auto"/>
                              </w:divBdr>
                            </w:div>
                          </w:divsChild>
                        </w:div>
                        <w:div w:id="1214921643">
                          <w:marLeft w:val="0"/>
                          <w:marRight w:val="0"/>
                          <w:marTop w:val="0"/>
                          <w:marBottom w:val="0"/>
                          <w:divBdr>
                            <w:top w:val="none" w:sz="0" w:space="0" w:color="auto"/>
                            <w:left w:val="none" w:sz="0" w:space="0" w:color="auto"/>
                            <w:bottom w:val="none" w:sz="0" w:space="0" w:color="auto"/>
                            <w:right w:val="none" w:sz="0" w:space="0" w:color="auto"/>
                          </w:divBdr>
                          <w:divsChild>
                            <w:div w:id="1289320498">
                              <w:marLeft w:val="0"/>
                              <w:marRight w:val="0"/>
                              <w:marTop w:val="0"/>
                              <w:marBottom w:val="0"/>
                              <w:divBdr>
                                <w:top w:val="none" w:sz="0" w:space="0" w:color="auto"/>
                                <w:left w:val="none" w:sz="0" w:space="0" w:color="auto"/>
                                <w:bottom w:val="none" w:sz="0" w:space="0" w:color="auto"/>
                                <w:right w:val="none" w:sz="0" w:space="0" w:color="auto"/>
                              </w:divBdr>
                            </w:div>
                          </w:divsChild>
                        </w:div>
                        <w:div w:id="2109888502">
                          <w:marLeft w:val="0"/>
                          <w:marRight w:val="0"/>
                          <w:marTop w:val="0"/>
                          <w:marBottom w:val="0"/>
                          <w:divBdr>
                            <w:top w:val="none" w:sz="0" w:space="0" w:color="auto"/>
                            <w:left w:val="none" w:sz="0" w:space="0" w:color="auto"/>
                            <w:bottom w:val="none" w:sz="0" w:space="0" w:color="auto"/>
                            <w:right w:val="none" w:sz="0" w:space="0" w:color="auto"/>
                          </w:divBdr>
                          <w:divsChild>
                            <w:div w:id="11284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4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693">
              <w:marLeft w:val="0"/>
              <w:marRight w:val="0"/>
              <w:marTop w:val="0"/>
              <w:marBottom w:val="222"/>
              <w:divBdr>
                <w:top w:val="none" w:sz="0" w:space="0" w:color="auto"/>
                <w:left w:val="none" w:sz="0" w:space="0" w:color="auto"/>
                <w:bottom w:val="none" w:sz="0" w:space="0" w:color="auto"/>
                <w:right w:val="none" w:sz="0" w:space="0" w:color="auto"/>
              </w:divBdr>
              <w:divsChild>
                <w:div w:id="940601798">
                  <w:marLeft w:val="0"/>
                  <w:marRight w:val="0"/>
                  <w:marTop w:val="0"/>
                  <w:marBottom w:val="0"/>
                  <w:divBdr>
                    <w:top w:val="none" w:sz="0" w:space="0" w:color="auto"/>
                    <w:left w:val="none" w:sz="0" w:space="0" w:color="auto"/>
                    <w:bottom w:val="none" w:sz="0" w:space="0" w:color="auto"/>
                    <w:right w:val="none" w:sz="0" w:space="0" w:color="auto"/>
                  </w:divBdr>
                  <w:divsChild>
                    <w:div w:id="274599412">
                      <w:marLeft w:val="0"/>
                      <w:marRight w:val="0"/>
                      <w:marTop w:val="0"/>
                      <w:marBottom w:val="166"/>
                      <w:divBdr>
                        <w:top w:val="none" w:sz="0" w:space="0" w:color="auto"/>
                        <w:left w:val="none" w:sz="0" w:space="0" w:color="auto"/>
                        <w:bottom w:val="none" w:sz="0" w:space="0" w:color="auto"/>
                        <w:right w:val="none" w:sz="0" w:space="0" w:color="auto"/>
                      </w:divBdr>
                    </w:div>
                    <w:div w:id="941304352">
                      <w:marLeft w:val="-111"/>
                      <w:marRight w:val="-111"/>
                      <w:marTop w:val="0"/>
                      <w:marBottom w:val="111"/>
                      <w:divBdr>
                        <w:top w:val="none" w:sz="0" w:space="0" w:color="auto"/>
                        <w:left w:val="none" w:sz="0" w:space="0" w:color="auto"/>
                        <w:bottom w:val="none" w:sz="0" w:space="0" w:color="auto"/>
                        <w:right w:val="none" w:sz="0" w:space="0" w:color="auto"/>
                      </w:divBdr>
                    </w:div>
                    <w:div w:id="1152524041">
                      <w:marLeft w:val="0"/>
                      <w:marRight w:val="0"/>
                      <w:marTop w:val="0"/>
                      <w:marBottom w:val="111"/>
                      <w:divBdr>
                        <w:top w:val="none" w:sz="0" w:space="0" w:color="auto"/>
                        <w:left w:val="none" w:sz="0" w:space="0" w:color="auto"/>
                        <w:bottom w:val="none" w:sz="0" w:space="0" w:color="auto"/>
                        <w:right w:val="none" w:sz="0" w:space="0" w:color="auto"/>
                      </w:divBdr>
                      <w:divsChild>
                        <w:div w:id="726761212">
                          <w:marLeft w:val="0"/>
                          <w:marRight w:val="0"/>
                          <w:marTop w:val="0"/>
                          <w:marBottom w:val="0"/>
                          <w:divBdr>
                            <w:top w:val="none" w:sz="0" w:space="0" w:color="auto"/>
                            <w:left w:val="none" w:sz="0" w:space="0" w:color="auto"/>
                            <w:bottom w:val="none" w:sz="0" w:space="0" w:color="auto"/>
                            <w:right w:val="none" w:sz="0" w:space="0" w:color="auto"/>
                          </w:divBdr>
                        </w:div>
                      </w:divsChild>
                    </w:div>
                    <w:div w:id="1227837581">
                      <w:marLeft w:val="0"/>
                      <w:marRight w:val="0"/>
                      <w:marTop w:val="0"/>
                      <w:marBottom w:val="144"/>
                      <w:divBdr>
                        <w:top w:val="none" w:sz="0" w:space="0" w:color="auto"/>
                        <w:left w:val="none" w:sz="0" w:space="0" w:color="auto"/>
                        <w:bottom w:val="none" w:sz="0" w:space="0" w:color="auto"/>
                        <w:right w:val="none" w:sz="0" w:space="0" w:color="auto"/>
                      </w:divBdr>
                    </w:div>
                    <w:div w:id="1609774846">
                      <w:marLeft w:val="0"/>
                      <w:marRight w:val="0"/>
                      <w:marTop w:val="0"/>
                      <w:marBottom w:val="0"/>
                      <w:divBdr>
                        <w:top w:val="none" w:sz="0" w:space="0" w:color="auto"/>
                        <w:left w:val="none" w:sz="0" w:space="0" w:color="auto"/>
                        <w:bottom w:val="none" w:sz="0" w:space="0" w:color="auto"/>
                        <w:right w:val="none" w:sz="0" w:space="0" w:color="auto"/>
                      </w:divBdr>
                    </w:div>
                    <w:div w:id="1751581167">
                      <w:marLeft w:val="0"/>
                      <w:marRight w:val="0"/>
                      <w:marTop w:val="0"/>
                      <w:marBottom w:val="222"/>
                      <w:divBdr>
                        <w:top w:val="none" w:sz="0" w:space="0" w:color="auto"/>
                        <w:left w:val="none" w:sz="0" w:space="0" w:color="auto"/>
                        <w:bottom w:val="none" w:sz="0" w:space="0" w:color="auto"/>
                        <w:right w:val="none" w:sz="0" w:space="0" w:color="auto"/>
                      </w:divBdr>
                    </w:div>
                  </w:divsChild>
                </w:div>
              </w:divsChild>
            </w:div>
            <w:div w:id="1807771517">
              <w:marLeft w:val="0"/>
              <w:marRight w:val="0"/>
              <w:marTop w:val="0"/>
              <w:marBottom w:val="222"/>
              <w:divBdr>
                <w:top w:val="none" w:sz="0" w:space="0" w:color="auto"/>
                <w:left w:val="none" w:sz="0" w:space="0" w:color="auto"/>
                <w:bottom w:val="none" w:sz="0" w:space="0" w:color="auto"/>
                <w:right w:val="none" w:sz="0" w:space="0" w:color="auto"/>
              </w:divBdr>
              <w:divsChild>
                <w:div w:id="1666740051">
                  <w:marLeft w:val="0"/>
                  <w:marRight w:val="0"/>
                  <w:marTop w:val="0"/>
                  <w:marBottom w:val="0"/>
                  <w:divBdr>
                    <w:top w:val="none" w:sz="0" w:space="0" w:color="auto"/>
                    <w:left w:val="none" w:sz="0" w:space="0" w:color="auto"/>
                    <w:bottom w:val="none" w:sz="0" w:space="0" w:color="auto"/>
                    <w:right w:val="none" w:sz="0" w:space="0" w:color="auto"/>
                  </w:divBdr>
                  <w:divsChild>
                    <w:div w:id="886722194">
                      <w:marLeft w:val="0"/>
                      <w:marRight w:val="0"/>
                      <w:marTop w:val="0"/>
                      <w:marBottom w:val="0"/>
                      <w:divBdr>
                        <w:top w:val="none" w:sz="0" w:space="0" w:color="auto"/>
                        <w:left w:val="none" w:sz="0" w:space="0" w:color="auto"/>
                        <w:bottom w:val="none" w:sz="0" w:space="0" w:color="auto"/>
                        <w:right w:val="none" w:sz="0" w:space="0" w:color="auto"/>
                      </w:divBdr>
                      <w:divsChild>
                        <w:div w:id="432825357">
                          <w:marLeft w:val="0"/>
                          <w:marRight w:val="0"/>
                          <w:marTop w:val="0"/>
                          <w:marBottom w:val="0"/>
                          <w:divBdr>
                            <w:top w:val="none" w:sz="0" w:space="0" w:color="auto"/>
                            <w:left w:val="none" w:sz="0" w:space="0" w:color="auto"/>
                            <w:bottom w:val="none" w:sz="0" w:space="0" w:color="auto"/>
                            <w:right w:val="none" w:sz="0" w:space="0" w:color="auto"/>
                          </w:divBdr>
                          <w:divsChild>
                            <w:div w:id="256062618">
                              <w:marLeft w:val="0"/>
                              <w:marRight w:val="0"/>
                              <w:marTop w:val="0"/>
                              <w:marBottom w:val="111"/>
                              <w:divBdr>
                                <w:top w:val="none" w:sz="0" w:space="0" w:color="auto"/>
                                <w:left w:val="none" w:sz="0" w:space="0" w:color="auto"/>
                                <w:bottom w:val="none" w:sz="0" w:space="0" w:color="auto"/>
                                <w:right w:val="none" w:sz="0" w:space="0" w:color="auto"/>
                              </w:divBdr>
                            </w:div>
                            <w:div w:id="674038454">
                              <w:marLeft w:val="0"/>
                              <w:marRight w:val="0"/>
                              <w:marTop w:val="0"/>
                              <w:marBottom w:val="111"/>
                              <w:divBdr>
                                <w:top w:val="none" w:sz="0" w:space="0" w:color="auto"/>
                                <w:left w:val="none" w:sz="0" w:space="0" w:color="auto"/>
                                <w:bottom w:val="none" w:sz="0" w:space="0" w:color="auto"/>
                                <w:right w:val="none" w:sz="0" w:space="0" w:color="auto"/>
                              </w:divBdr>
                            </w:div>
                            <w:div w:id="1089883688">
                              <w:marLeft w:val="0"/>
                              <w:marRight w:val="0"/>
                              <w:marTop w:val="0"/>
                              <w:marBottom w:val="111"/>
                              <w:divBdr>
                                <w:top w:val="none" w:sz="0" w:space="0" w:color="auto"/>
                                <w:left w:val="none" w:sz="0" w:space="0" w:color="auto"/>
                                <w:bottom w:val="none" w:sz="0" w:space="0" w:color="auto"/>
                                <w:right w:val="none" w:sz="0" w:space="0" w:color="auto"/>
                              </w:divBdr>
                            </w:div>
                            <w:div w:id="1833836517">
                              <w:marLeft w:val="0"/>
                              <w:marRight w:val="0"/>
                              <w:marTop w:val="0"/>
                              <w:marBottom w:val="111"/>
                              <w:divBdr>
                                <w:top w:val="none" w:sz="0" w:space="0" w:color="auto"/>
                                <w:left w:val="none" w:sz="0" w:space="0" w:color="auto"/>
                                <w:bottom w:val="none" w:sz="0" w:space="0" w:color="auto"/>
                                <w:right w:val="none" w:sz="0" w:space="0" w:color="auto"/>
                              </w:divBdr>
                            </w:div>
                          </w:divsChild>
                        </w:div>
                        <w:div w:id="1440561658">
                          <w:marLeft w:val="0"/>
                          <w:marRight w:val="0"/>
                          <w:marTop w:val="0"/>
                          <w:marBottom w:val="111"/>
                          <w:divBdr>
                            <w:top w:val="none" w:sz="0" w:space="0" w:color="auto"/>
                            <w:left w:val="none" w:sz="0" w:space="0" w:color="auto"/>
                            <w:bottom w:val="none" w:sz="0" w:space="0" w:color="auto"/>
                            <w:right w:val="none" w:sz="0" w:space="0" w:color="auto"/>
                          </w:divBdr>
                        </w:div>
                      </w:divsChild>
                    </w:div>
                  </w:divsChild>
                </w:div>
              </w:divsChild>
            </w:div>
          </w:divsChild>
        </w:div>
        <w:div w:id="1816868442">
          <w:marLeft w:val="0"/>
          <w:marRight w:val="189"/>
          <w:marTop w:val="0"/>
          <w:marBottom w:val="0"/>
          <w:divBdr>
            <w:top w:val="none" w:sz="0" w:space="0" w:color="auto"/>
            <w:left w:val="none" w:sz="0" w:space="0" w:color="auto"/>
            <w:bottom w:val="none" w:sz="0" w:space="0" w:color="auto"/>
            <w:right w:val="none" w:sz="0" w:space="0" w:color="auto"/>
          </w:divBdr>
          <w:divsChild>
            <w:div w:id="1682974749">
              <w:marLeft w:val="0"/>
              <w:marRight w:val="0"/>
              <w:marTop w:val="0"/>
              <w:marBottom w:val="0"/>
              <w:divBdr>
                <w:top w:val="none" w:sz="0" w:space="0" w:color="auto"/>
                <w:left w:val="none" w:sz="0" w:space="0" w:color="auto"/>
                <w:bottom w:val="none" w:sz="0" w:space="0" w:color="auto"/>
                <w:right w:val="none" w:sz="0" w:space="0" w:color="auto"/>
              </w:divBdr>
              <w:divsChild>
                <w:div w:id="41947598">
                  <w:marLeft w:val="0"/>
                  <w:marRight w:val="0"/>
                  <w:marTop w:val="0"/>
                  <w:marBottom w:val="222"/>
                  <w:divBdr>
                    <w:top w:val="none" w:sz="0" w:space="0" w:color="auto"/>
                    <w:left w:val="none" w:sz="0" w:space="0" w:color="auto"/>
                    <w:bottom w:val="none" w:sz="0" w:space="0" w:color="auto"/>
                    <w:right w:val="none" w:sz="0" w:space="0" w:color="auto"/>
                  </w:divBdr>
                  <w:divsChild>
                    <w:div w:id="75173202">
                      <w:marLeft w:val="0"/>
                      <w:marRight w:val="0"/>
                      <w:marTop w:val="0"/>
                      <w:marBottom w:val="0"/>
                      <w:divBdr>
                        <w:top w:val="none" w:sz="0" w:space="0" w:color="auto"/>
                        <w:left w:val="none" w:sz="0" w:space="0" w:color="auto"/>
                        <w:bottom w:val="none" w:sz="0" w:space="0" w:color="auto"/>
                        <w:right w:val="none" w:sz="0" w:space="0" w:color="auto"/>
                      </w:divBdr>
                      <w:divsChild>
                        <w:div w:id="172768877">
                          <w:marLeft w:val="0"/>
                          <w:marRight w:val="0"/>
                          <w:marTop w:val="0"/>
                          <w:marBottom w:val="0"/>
                          <w:divBdr>
                            <w:top w:val="none" w:sz="0" w:space="0" w:color="auto"/>
                            <w:left w:val="none" w:sz="0" w:space="0" w:color="auto"/>
                            <w:bottom w:val="none" w:sz="0" w:space="0" w:color="auto"/>
                            <w:right w:val="none" w:sz="0" w:space="0" w:color="auto"/>
                          </w:divBdr>
                        </w:div>
                        <w:div w:id="912472447">
                          <w:marLeft w:val="0"/>
                          <w:marRight w:val="0"/>
                          <w:marTop w:val="0"/>
                          <w:marBottom w:val="0"/>
                          <w:divBdr>
                            <w:top w:val="none" w:sz="0" w:space="0" w:color="auto"/>
                            <w:left w:val="none" w:sz="0" w:space="0" w:color="auto"/>
                            <w:bottom w:val="none" w:sz="0" w:space="0" w:color="auto"/>
                            <w:right w:val="none" w:sz="0" w:space="0" w:color="auto"/>
                          </w:divBdr>
                          <w:divsChild>
                            <w:div w:id="483090779">
                              <w:marLeft w:val="0"/>
                              <w:marRight w:val="0"/>
                              <w:marTop w:val="0"/>
                              <w:marBottom w:val="111"/>
                              <w:divBdr>
                                <w:top w:val="none" w:sz="0" w:space="0" w:color="auto"/>
                                <w:left w:val="none" w:sz="0" w:space="0" w:color="auto"/>
                                <w:bottom w:val="none" w:sz="0" w:space="0" w:color="auto"/>
                                <w:right w:val="none" w:sz="0" w:space="0" w:color="auto"/>
                              </w:divBdr>
                              <w:divsChild>
                                <w:div w:id="931089401">
                                  <w:marLeft w:val="0"/>
                                  <w:marRight w:val="0"/>
                                  <w:marTop w:val="0"/>
                                  <w:marBottom w:val="0"/>
                                  <w:divBdr>
                                    <w:top w:val="none" w:sz="0" w:space="0" w:color="auto"/>
                                    <w:left w:val="none" w:sz="0" w:space="0" w:color="auto"/>
                                    <w:bottom w:val="none" w:sz="0" w:space="0" w:color="auto"/>
                                    <w:right w:val="none" w:sz="0" w:space="0" w:color="auto"/>
                                  </w:divBdr>
                                </w:div>
                              </w:divsChild>
                            </w:div>
                            <w:div w:id="766077043">
                              <w:marLeft w:val="0"/>
                              <w:marRight w:val="98"/>
                              <w:marTop w:val="0"/>
                              <w:marBottom w:val="111"/>
                              <w:divBdr>
                                <w:top w:val="none" w:sz="0" w:space="0" w:color="auto"/>
                                <w:left w:val="none" w:sz="0" w:space="0" w:color="auto"/>
                                <w:bottom w:val="none" w:sz="0" w:space="0" w:color="auto"/>
                                <w:right w:val="none" w:sz="0" w:space="0" w:color="auto"/>
                              </w:divBdr>
                              <w:divsChild>
                                <w:div w:id="1966811890">
                                  <w:marLeft w:val="0"/>
                                  <w:marRight w:val="0"/>
                                  <w:marTop w:val="0"/>
                                  <w:marBottom w:val="0"/>
                                  <w:divBdr>
                                    <w:top w:val="none" w:sz="0" w:space="0" w:color="auto"/>
                                    <w:left w:val="none" w:sz="0" w:space="0" w:color="auto"/>
                                    <w:bottom w:val="none" w:sz="0" w:space="0" w:color="auto"/>
                                    <w:right w:val="none" w:sz="0" w:space="0" w:color="auto"/>
                                  </w:divBdr>
                                </w:div>
                              </w:divsChild>
                            </w:div>
                            <w:div w:id="1125809583">
                              <w:marLeft w:val="0"/>
                              <w:marRight w:val="98"/>
                              <w:marTop w:val="0"/>
                              <w:marBottom w:val="111"/>
                              <w:divBdr>
                                <w:top w:val="none" w:sz="0" w:space="0" w:color="auto"/>
                                <w:left w:val="none" w:sz="0" w:space="0" w:color="auto"/>
                                <w:bottom w:val="none" w:sz="0" w:space="0" w:color="auto"/>
                                <w:right w:val="none" w:sz="0" w:space="0" w:color="auto"/>
                              </w:divBdr>
                              <w:divsChild>
                                <w:div w:id="2057466389">
                                  <w:marLeft w:val="0"/>
                                  <w:marRight w:val="0"/>
                                  <w:marTop w:val="0"/>
                                  <w:marBottom w:val="0"/>
                                  <w:divBdr>
                                    <w:top w:val="none" w:sz="0" w:space="0" w:color="auto"/>
                                    <w:left w:val="none" w:sz="0" w:space="0" w:color="auto"/>
                                    <w:bottom w:val="none" w:sz="0" w:space="0" w:color="auto"/>
                                    <w:right w:val="none" w:sz="0" w:space="0" w:color="auto"/>
                                  </w:divBdr>
                                </w:div>
                              </w:divsChild>
                            </w:div>
                            <w:div w:id="1209756217">
                              <w:marLeft w:val="0"/>
                              <w:marRight w:val="0"/>
                              <w:marTop w:val="0"/>
                              <w:marBottom w:val="111"/>
                              <w:divBdr>
                                <w:top w:val="none" w:sz="0" w:space="0" w:color="auto"/>
                                <w:left w:val="none" w:sz="0" w:space="0" w:color="auto"/>
                                <w:bottom w:val="none" w:sz="0" w:space="0" w:color="auto"/>
                                <w:right w:val="none" w:sz="0" w:space="0" w:color="auto"/>
                              </w:divBdr>
                              <w:divsChild>
                                <w:div w:id="165957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731785">
                          <w:marLeft w:val="0"/>
                          <w:marRight w:val="0"/>
                          <w:marTop w:val="0"/>
                          <w:marBottom w:val="177"/>
                          <w:divBdr>
                            <w:top w:val="none" w:sz="0" w:space="0" w:color="auto"/>
                            <w:left w:val="none" w:sz="0" w:space="0" w:color="auto"/>
                            <w:bottom w:val="none" w:sz="0" w:space="0" w:color="auto"/>
                            <w:right w:val="none" w:sz="0" w:space="0" w:color="auto"/>
                          </w:divBdr>
                        </w:div>
                        <w:div w:id="1790931609">
                          <w:marLeft w:val="0"/>
                          <w:marRight w:val="0"/>
                          <w:marTop w:val="0"/>
                          <w:marBottom w:val="177"/>
                          <w:divBdr>
                            <w:top w:val="none" w:sz="0" w:space="0" w:color="auto"/>
                            <w:left w:val="none" w:sz="0" w:space="0" w:color="auto"/>
                            <w:bottom w:val="none" w:sz="0" w:space="0" w:color="auto"/>
                            <w:right w:val="none" w:sz="0" w:space="0" w:color="auto"/>
                          </w:divBdr>
                        </w:div>
                      </w:divsChild>
                    </w:div>
                  </w:divsChild>
                </w:div>
                <w:div w:id="198974672">
                  <w:marLeft w:val="0"/>
                  <w:marRight w:val="0"/>
                  <w:marTop w:val="0"/>
                  <w:marBottom w:val="222"/>
                  <w:divBdr>
                    <w:top w:val="none" w:sz="0" w:space="0" w:color="auto"/>
                    <w:left w:val="none" w:sz="0" w:space="0" w:color="auto"/>
                    <w:bottom w:val="none" w:sz="0" w:space="0" w:color="auto"/>
                    <w:right w:val="none" w:sz="0" w:space="0" w:color="auto"/>
                  </w:divBdr>
                  <w:divsChild>
                    <w:div w:id="1279143639">
                      <w:marLeft w:val="0"/>
                      <w:marRight w:val="0"/>
                      <w:marTop w:val="0"/>
                      <w:marBottom w:val="0"/>
                      <w:divBdr>
                        <w:top w:val="none" w:sz="0" w:space="0" w:color="auto"/>
                        <w:left w:val="none" w:sz="0" w:space="0" w:color="auto"/>
                        <w:bottom w:val="none" w:sz="0" w:space="0" w:color="auto"/>
                        <w:right w:val="none" w:sz="0" w:space="0" w:color="auto"/>
                      </w:divBdr>
                      <w:divsChild>
                        <w:div w:id="1401295084">
                          <w:marLeft w:val="0"/>
                          <w:marRight w:val="0"/>
                          <w:marTop w:val="0"/>
                          <w:marBottom w:val="0"/>
                          <w:divBdr>
                            <w:top w:val="none" w:sz="0" w:space="0" w:color="auto"/>
                            <w:left w:val="none" w:sz="0" w:space="0" w:color="auto"/>
                            <w:bottom w:val="none" w:sz="0" w:space="0" w:color="auto"/>
                            <w:right w:val="none" w:sz="0" w:space="0" w:color="auto"/>
                          </w:divBdr>
                          <w:divsChild>
                            <w:div w:id="105415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61435">
                  <w:marLeft w:val="0"/>
                  <w:marRight w:val="0"/>
                  <w:marTop w:val="0"/>
                  <w:marBottom w:val="0"/>
                  <w:divBdr>
                    <w:top w:val="none" w:sz="0" w:space="0" w:color="auto"/>
                    <w:left w:val="none" w:sz="0" w:space="0" w:color="auto"/>
                    <w:bottom w:val="none" w:sz="0" w:space="0" w:color="auto"/>
                    <w:right w:val="none" w:sz="0" w:space="0" w:color="auto"/>
                  </w:divBdr>
                  <w:divsChild>
                    <w:div w:id="83844810">
                      <w:marLeft w:val="0"/>
                      <w:marRight w:val="0"/>
                      <w:marTop w:val="0"/>
                      <w:marBottom w:val="222"/>
                      <w:divBdr>
                        <w:top w:val="none" w:sz="0" w:space="0" w:color="auto"/>
                        <w:left w:val="none" w:sz="0" w:space="0" w:color="auto"/>
                        <w:bottom w:val="none" w:sz="0" w:space="0" w:color="auto"/>
                        <w:right w:val="none" w:sz="0" w:space="0" w:color="auto"/>
                      </w:divBdr>
                      <w:divsChild>
                        <w:div w:id="181285131">
                          <w:marLeft w:val="-332"/>
                          <w:marRight w:val="-332"/>
                          <w:marTop w:val="0"/>
                          <w:marBottom w:val="332"/>
                          <w:divBdr>
                            <w:top w:val="none" w:sz="0" w:space="0" w:color="auto"/>
                            <w:left w:val="none" w:sz="0" w:space="0" w:color="auto"/>
                            <w:bottom w:val="none" w:sz="0" w:space="0" w:color="auto"/>
                            <w:right w:val="none" w:sz="0" w:space="0" w:color="auto"/>
                          </w:divBdr>
                        </w:div>
                      </w:divsChild>
                    </w:div>
                  </w:divsChild>
                </w:div>
                <w:div w:id="920674535">
                  <w:marLeft w:val="0"/>
                  <w:marRight w:val="0"/>
                  <w:marTop w:val="0"/>
                  <w:marBottom w:val="222"/>
                  <w:divBdr>
                    <w:top w:val="none" w:sz="0" w:space="0" w:color="auto"/>
                    <w:left w:val="none" w:sz="0" w:space="0" w:color="auto"/>
                    <w:bottom w:val="none" w:sz="0" w:space="0" w:color="auto"/>
                    <w:right w:val="none" w:sz="0" w:space="0" w:color="auto"/>
                  </w:divBdr>
                  <w:divsChild>
                    <w:div w:id="2127576827">
                      <w:marLeft w:val="0"/>
                      <w:marRight w:val="0"/>
                      <w:marTop w:val="0"/>
                      <w:marBottom w:val="0"/>
                      <w:divBdr>
                        <w:top w:val="none" w:sz="0" w:space="0" w:color="auto"/>
                        <w:left w:val="none" w:sz="0" w:space="0" w:color="auto"/>
                        <w:bottom w:val="none" w:sz="0" w:space="0" w:color="auto"/>
                        <w:right w:val="none" w:sz="0" w:space="0" w:color="auto"/>
                      </w:divBdr>
                      <w:divsChild>
                        <w:div w:id="19544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17136">
                  <w:marLeft w:val="0"/>
                  <w:marRight w:val="0"/>
                  <w:marTop w:val="0"/>
                  <w:marBottom w:val="222"/>
                  <w:divBdr>
                    <w:top w:val="none" w:sz="0" w:space="0" w:color="auto"/>
                    <w:left w:val="none" w:sz="0" w:space="0" w:color="auto"/>
                    <w:bottom w:val="none" w:sz="0" w:space="0" w:color="auto"/>
                    <w:right w:val="none" w:sz="0" w:space="0" w:color="auto"/>
                  </w:divBdr>
                  <w:divsChild>
                    <w:div w:id="968164441">
                      <w:marLeft w:val="0"/>
                      <w:marRight w:val="0"/>
                      <w:marTop w:val="0"/>
                      <w:marBottom w:val="0"/>
                      <w:divBdr>
                        <w:top w:val="none" w:sz="0" w:space="0" w:color="auto"/>
                        <w:left w:val="none" w:sz="0" w:space="0" w:color="auto"/>
                        <w:bottom w:val="none" w:sz="0" w:space="0" w:color="auto"/>
                        <w:right w:val="none" w:sz="0" w:space="0" w:color="auto"/>
                      </w:divBdr>
                      <w:divsChild>
                        <w:div w:id="1529837091">
                          <w:marLeft w:val="166"/>
                          <w:marRight w:val="0"/>
                          <w:marTop w:val="0"/>
                          <w:marBottom w:val="0"/>
                          <w:divBdr>
                            <w:top w:val="none" w:sz="0" w:space="0" w:color="auto"/>
                            <w:left w:val="none" w:sz="0" w:space="0" w:color="auto"/>
                            <w:bottom w:val="none" w:sz="0" w:space="0" w:color="auto"/>
                            <w:right w:val="none" w:sz="0" w:space="0" w:color="auto"/>
                          </w:divBdr>
                          <w:divsChild>
                            <w:div w:id="145518345">
                              <w:marLeft w:val="0"/>
                              <w:marRight w:val="0"/>
                              <w:marTop w:val="0"/>
                              <w:marBottom w:val="0"/>
                              <w:divBdr>
                                <w:top w:val="none" w:sz="0" w:space="0" w:color="auto"/>
                                <w:left w:val="none" w:sz="0" w:space="0" w:color="auto"/>
                                <w:bottom w:val="none" w:sz="0" w:space="0" w:color="auto"/>
                                <w:right w:val="none" w:sz="0" w:space="0" w:color="auto"/>
                              </w:divBdr>
                              <w:divsChild>
                                <w:div w:id="285891148">
                                  <w:marLeft w:val="0"/>
                                  <w:marRight w:val="0"/>
                                  <w:marTop w:val="0"/>
                                  <w:marBottom w:val="199"/>
                                  <w:divBdr>
                                    <w:top w:val="none" w:sz="0" w:space="0" w:color="auto"/>
                                    <w:left w:val="none" w:sz="0" w:space="0" w:color="auto"/>
                                    <w:bottom w:val="none" w:sz="0" w:space="0" w:color="auto"/>
                                    <w:right w:val="none" w:sz="0" w:space="0" w:color="auto"/>
                                  </w:divBdr>
                                  <w:divsChild>
                                    <w:div w:id="554924986">
                                      <w:marLeft w:val="0"/>
                                      <w:marRight w:val="0"/>
                                      <w:marTop w:val="0"/>
                                      <w:marBottom w:val="0"/>
                                      <w:divBdr>
                                        <w:top w:val="none" w:sz="0" w:space="0" w:color="auto"/>
                                        <w:left w:val="none" w:sz="0" w:space="0" w:color="auto"/>
                                        <w:bottom w:val="none" w:sz="0" w:space="0" w:color="auto"/>
                                        <w:right w:val="none" w:sz="0" w:space="0" w:color="auto"/>
                                      </w:divBdr>
                                    </w:div>
                                    <w:div w:id="868687604">
                                      <w:marLeft w:val="0"/>
                                      <w:marRight w:val="0"/>
                                      <w:marTop w:val="0"/>
                                      <w:marBottom w:val="0"/>
                                      <w:divBdr>
                                        <w:top w:val="none" w:sz="0" w:space="0" w:color="auto"/>
                                        <w:left w:val="none" w:sz="0" w:space="0" w:color="auto"/>
                                        <w:bottom w:val="none" w:sz="0" w:space="0" w:color="auto"/>
                                        <w:right w:val="none" w:sz="0" w:space="0" w:color="auto"/>
                                      </w:divBdr>
                                    </w:div>
                                  </w:divsChild>
                                </w:div>
                                <w:div w:id="1229265198">
                                  <w:marLeft w:val="0"/>
                                  <w:marRight w:val="0"/>
                                  <w:marTop w:val="0"/>
                                  <w:marBottom w:val="0"/>
                                  <w:divBdr>
                                    <w:top w:val="none" w:sz="0" w:space="0" w:color="auto"/>
                                    <w:left w:val="none" w:sz="0" w:space="0" w:color="auto"/>
                                    <w:bottom w:val="none" w:sz="0" w:space="0" w:color="auto"/>
                                    <w:right w:val="none" w:sz="0" w:space="0" w:color="auto"/>
                                  </w:divBdr>
                                </w:div>
                              </w:divsChild>
                            </w:div>
                            <w:div w:id="1200512869">
                              <w:marLeft w:val="0"/>
                              <w:marRight w:val="0"/>
                              <w:marTop w:val="78"/>
                              <w:marBottom w:val="0"/>
                              <w:divBdr>
                                <w:top w:val="none" w:sz="0" w:space="0" w:color="auto"/>
                                <w:left w:val="none" w:sz="0" w:space="0" w:color="auto"/>
                                <w:bottom w:val="none" w:sz="0" w:space="0" w:color="auto"/>
                                <w:right w:val="none" w:sz="0" w:space="0" w:color="auto"/>
                              </w:divBdr>
                            </w:div>
                          </w:divsChild>
                        </w:div>
                      </w:divsChild>
                    </w:div>
                  </w:divsChild>
                </w:div>
                <w:div w:id="1415129053">
                  <w:marLeft w:val="0"/>
                  <w:marRight w:val="0"/>
                  <w:marTop w:val="0"/>
                  <w:marBottom w:val="222"/>
                  <w:divBdr>
                    <w:top w:val="none" w:sz="0" w:space="0" w:color="auto"/>
                    <w:left w:val="none" w:sz="0" w:space="0" w:color="auto"/>
                    <w:bottom w:val="none" w:sz="0" w:space="0" w:color="auto"/>
                    <w:right w:val="none" w:sz="0" w:space="0" w:color="auto"/>
                  </w:divBdr>
                  <w:divsChild>
                    <w:div w:id="1841387231">
                      <w:marLeft w:val="0"/>
                      <w:marRight w:val="0"/>
                      <w:marTop w:val="0"/>
                      <w:marBottom w:val="0"/>
                      <w:divBdr>
                        <w:top w:val="none" w:sz="0" w:space="0" w:color="auto"/>
                        <w:left w:val="none" w:sz="0" w:space="0" w:color="auto"/>
                        <w:bottom w:val="none" w:sz="0" w:space="0" w:color="auto"/>
                        <w:right w:val="none" w:sz="0" w:space="0" w:color="auto"/>
                      </w:divBdr>
                      <w:divsChild>
                        <w:div w:id="866987151">
                          <w:marLeft w:val="0"/>
                          <w:marRight w:val="0"/>
                          <w:marTop w:val="0"/>
                          <w:marBottom w:val="0"/>
                          <w:divBdr>
                            <w:top w:val="none" w:sz="0" w:space="0" w:color="auto"/>
                            <w:left w:val="none" w:sz="0" w:space="0" w:color="auto"/>
                            <w:bottom w:val="none" w:sz="0" w:space="0" w:color="auto"/>
                            <w:right w:val="none" w:sz="0" w:space="0" w:color="auto"/>
                          </w:divBdr>
                          <w:divsChild>
                            <w:div w:id="12506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42615">
                  <w:marLeft w:val="0"/>
                  <w:marRight w:val="0"/>
                  <w:marTop w:val="0"/>
                  <w:marBottom w:val="222"/>
                  <w:divBdr>
                    <w:top w:val="none" w:sz="0" w:space="0" w:color="auto"/>
                    <w:left w:val="none" w:sz="0" w:space="0" w:color="auto"/>
                    <w:bottom w:val="none" w:sz="0" w:space="0" w:color="auto"/>
                    <w:right w:val="none" w:sz="0" w:space="0" w:color="auto"/>
                  </w:divBdr>
                  <w:divsChild>
                    <w:div w:id="1592351528">
                      <w:marLeft w:val="0"/>
                      <w:marRight w:val="0"/>
                      <w:marTop w:val="0"/>
                      <w:marBottom w:val="0"/>
                      <w:divBdr>
                        <w:top w:val="none" w:sz="0" w:space="0" w:color="auto"/>
                        <w:left w:val="none" w:sz="0" w:space="0" w:color="auto"/>
                        <w:bottom w:val="none" w:sz="0" w:space="0" w:color="auto"/>
                        <w:right w:val="none" w:sz="0" w:space="0" w:color="auto"/>
                      </w:divBdr>
                    </w:div>
                    <w:div w:id="2033993512">
                      <w:marLeft w:val="0"/>
                      <w:marRight w:val="0"/>
                      <w:marTop w:val="0"/>
                      <w:marBottom w:val="0"/>
                      <w:divBdr>
                        <w:top w:val="none" w:sz="0" w:space="0" w:color="auto"/>
                        <w:left w:val="none" w:sz="0" w:space="0" w:color="auto"/>
                        <w:bottom w:val="none" w:sz="0" w:space="0" w:color="auto"/>
                        <w:right w:val="none" w:sz="0" w:space="0" w:color="auto"/>
                      </w:divBdr>
                      <w:divsChild>
                        <w:div w:id="1403678444">
                          <w:marLeft w:val="0"/>
                          <w:marRight w:val="0"/>
                          <w:marTop w:val="0"/>
                          <w:marBottom w:val="0"/>
                          <w:divBdr>
                            <w:top w:val="none" w:sz="0" w:space="0" w:color="auto"/>
                            <w:left w:val="none" w:sz="0" w:space="0" w:color="auto"/>
                            <w:bottom w:val="none" w:sz="0" w:space="0" w:color="auto"/>
                            <w:right w:val="none" w:sz="0" w:space="0" w:color="auto"/>
                          </w:divBdr>
                          <w:divsChild>
                            <w:div w:id="33232618">
                              <w:marLeft w:val="0"/>
                              <w:marRight w:val="102"/>
                              <w:marTop w:val="0"/>
                              <w:marBottom w:val="111"/>
                              <w:divBdr>
                                <w:top w:val="single" w:sz="4" w:space="9" w:color="EAEAEA"/>
                                <w:left w:val="single" w:sz="4" w:space="9" w:color="EAEAEA"/>
                                <w:bottom w:val="single" w:sz="4" w:space="9" w:color="EAEAEA"/>
                                <w:right w:val="single" w:sz="4" w:space="9" w:color="EAEAEA"/>
                              </w:divBdr>
                              <w:divsChild>
                                <w:div w:id="1113206585">
                                  <w:marLeft w:val="0"/>
                                  <w:marRight w:val="0"/>
                                  <w:marTop w:val="0"/>
                                  <w:marBottom w:val="111"/>
                                  <w:divBdr>
                                    <w:top w:val="none" w:sz="0" w:space="0" w:color="auto"/>
                                    <w:left w:val="none" w:sz="0" w:space="0" w:color="auto"/>
                                    <w:bottom w:val="none" w:sz="0" w:space="0" w:color="auto"/>
                                    <w:right w:val="none" w:sz="0" w:space="0" w:color="auto"/>
                                  </w:divBdr>
                                </w:div>
                              </w:divsChild>
                            </w:div>
                            <w:div w:id="62263680">
                              <w:marLeft w:val="0"/>
                              <w:marRight w:val="102"/>
                              <w:marTop w:val="0"/>
                              <w:marBottom w:val="111"/>
                              <w:divBdr>
                                <w:top w:val="single" w:sz="4" w:space="9" w:color="EAEAEA"/>
                                <w:left w:val="single" w:sz="4" w:space="9" w:color="EAEAEA"/>
                                <w:bottom w:val="single" w:sz="4" w:space="9" w:color="EAEAEA"/>
                                <w:right w:val="single" w:sz="4" w:space="9" w:color="EAEAEA"/>
                              </w:divBdr>
                              <w:divsChild>
                                <w:div w:id="868252140">
                                  <w:marLeft w:val="0"/>
                                  <w:marRight w:val="0"/>
                                  <w:marTop w:val="0"/>
                                  <w:marBottom w:val="111"/>
                                  <w:divBdr>
                                    <w:top w:val="none" w:sz="0" w:space="0" w:color="auto"/>
                                    <w:left w:val="none" w:sz="0" w:space="0" w:color="auto"/>
                                    <w:bottom w:val="none" w:sz="0" w:space="0" w:color="auto"/>
                                    <w:right w:val="none" w:sz="0" w:space="0" w:color="auto"/>
                                  </w:divBdr>
                                </w:div>
                              </w:divsChild>
                            </w:div>
                            <w:div w:id="181938917">
                              <w:marLeft w:val="0"/>
                              <w:marRight w:val="102"/>
                              <w:marTop w:val="0"/>
                              <w:marBottom w:val="111"/>
                              <w:divBdr>
                                <w:top w:val="single" w:sz="4" w:space="9" w:color="EAEAEA"/>
                                <w:left w:val="single" w:sz="4" w:space="9" w:color="EAEAEA"/>
                                <w:bottom w:val="single" w:sz="4" w:space="9" w:color="EAEAEA"/>
                                <w:right w:val="single" w:sz="4" w:space="9" w:color="EAEAEA"/>
                              </w:divBdr>
                              <w:divsChild>
                                <w:div w:id="381104184">
                                  <w:marLeft w:val="0"/>
                                  <w:marRight w:val="0"/>
                                  <w:marTop w:val="0"/>
                                  <w:marBottom w:val="111"/>
                                  <w:divBdr>
                                    <w:top w:val="none" w:sz="0" w:space="0" w:color="auto"/>
                                    <w:left w:val="none" w:sz="0" w:space="0" w:color="auto"/>
                                    <w:bottom w:val="none" w:sz="0" w:space="0" w:color="auto"/>
                                    <w:right w:val="none" w:sz="0" w:space="0" w:color="auto"/>
                                  </w:divBdr>
                                </w:div>
                              </w:divsChild>
                            </w:div>
                            <w:div w:id="360782315">
                              <w:marLeft w:val="0"/>
                              <w:marRight w:val="102"/>
                              <w:marTop w:val="0"/>
                              <w:marBottom w:val="111"/>
                              <w:divBdr>
                                <w:top w:val="single" w:sz="4" w:space="7" w:color="EAEAEA"/>
                                <w:left w:val="single" w:sz="4" w:space="7" w:color="EAEAEA"/>
                                <w:bottom w:val="single" w:sz="4" w:space="7" w:color="EAEAEA"/>
                                <w:right w:val="single" w:sz="4" w:space="7" w:color="EAEAEA"/>
                              </w:divBdr>
                            </w:div>
                            <w:div w:id="496262475">
                              <w:marLeft w:val="0"/>
                              <w:marRight w:val="102"/>
                              <w:marTop w:val="0"/>
                              <w:marBottom w:val="111"/>
                              <w:divBdr>
                                <w:top w:val="single" w:sz="4" w:space="9" w:color="EAEAEA"/>
                                <w:left w:val="single" w:sz="4" w:space="9" w:color="EAEAEA"/>
                                <w:bottom w:val="single" w:sz="4" w:space="9" w:color="EAEAEA"/>
                                <w:right w:val="single" w:sz="4" w:space="9" w:color="EAEAEA"/>
                              </w:divBdr>
                              <w:divsChild>
                                <w:div w:id="615141860">
                                  <w:marLeft w:val="0"/>
                                  <w:marRight w:val="0"/>
                                  <w:marTop w:val="0"/>
                                  <w:marBottom w:val="111"/>
                                  <w:divBdr>
                                    <w:top w:val="none" w:sz="0" w:space="0" w:color="auto"/>
                                    <w:left w:val="none" w:sz="0" w:space="0" w:color="auto"/>
                                    <w:bottom w:val="none" w:sz="0" w:space="0" w:color="auto"/>
                                    <w:right w:val="none" w:sz="0" w:space="0" w:color="auto"/>
                                  </w:divBdr>
                                </w:div>
                              </w:divsChild>
                            </w:div>
                            <w:div w:id="940066651">
                              <w:marLeft w:val="0"/>
                              <w:marRight w:val="102"/>
                              <w:marTop w:val="0"/>
                              <w:marBottom w:val="111"/>
                              <w:divBdr>
                                <w:top w:val="single" w:sz="4" w:space="9" w:color="EAEAEA"/>
                                <w:left w:val="single" w:sz="4" w:space="9" w:color="EAEAEA"/>
                                <w:bottom w:val="single" w:sz="4" w:space="9" w:color="EAEAEA"/>
                                <w:right w:val="single" w:sz="4" w:space="9" w:color="EAEAEA"/>
                              </w:divBdr>
                              <w:divsChild>
                                <w:div w:id="935133399">
                                  <w:marLeft w:val="0"/>
                                  <w:marRight w:val="0"/>
                                  <w:marTop w:val="0"/>
                                  <w:marBottom w:val="111"/>
                                  <w:divBdr>
                                    <w:top w:val="none" w:sz="0" w:space="0" w:color="auto"/>
                                    <w:left w:val="none" w:sz="0" w:space="0" w:color="auto"/>
                                    <w:bottom w:val="none" w:sz="0" w:space="0" w:color="auto"/>
                                    <w:right w:val="none" w:sz="0" w:space="0" w:color="auto"/>
                                  </w:divBdr>
                                </w:div>
                              </w:divsChild>
                            </w:div>
                            <w:div w:id="1631017238">
                              <w:marLeft w:val="0"/>
                              <w:marRight w:val="0"/>
                              <w:marTop w:val="0"/>
                              <w:marBottom w:val="111"/>
                              <w:divBdr>
                                <w:top w:val="single" w:sz="4" w:space="9" w:color="EAEAEA"/>
                                <w:left w:val="single" w:sz="4" w:space="9" w:color="EAEAEA"/>
                                <w:bottom w:val="single" w:sz="4" w:space="9" w:color="EAEAEA"/>
                                <w:right w:val="single" w:sz="4" w:space="9" w:color="EAEAEA"/>
                              </w:divBdr>
                              <w:divsChild>
                                <w:div w:id="1708800946">
                                  <w:marLeft w:val="0"/>
                                  <w:marRight w:val="0"/>
                                  <w:marTop w:val="0"/>
                                  <w:marBottom w:val="111"/>
                                  <w:divBdr>
                                    <w:top w:val="none" w:sz="0" w:space="0" w:color="auto"/>
                                    <w:left w:val="none" w:sz="0" w:space="0" w:color="auto"/>
                                    <w:bottom w:val="none" w:sz="0" w:space="0" w:color="auto"/>
                                    <w:right w:val="none" w:sz="0" w:space="0" w:color="auto"/>
                                  </w:divBdr>
                                </w:div>
                              </w:divsChild>
                            </w:div>
                            <w:div w:id="1978559776">
                              <w:marLeft w:val="0"/>
                              <w:marRight w:val="0"/>
                              <w:marTop w:val="0"/>
                              <w:marBottom w:val="111"/>
                              <w:divBdr>
                                <w:top w:val="single" w:sz="4" w:space="9" w:color="EAEAEA"/>
                                <w:left w:val="single" w:sz="4" w:space="9" w:color="EAEAEA"/>
                                <w:bottom w:val="single" w:sz="4" w:space="9" w:color="EAEAEA"/>
                                <w:right w:val="single" w:sz="4" w:space="9" w:color="EAEAEA"/>
                              </w:divBdr>
                              <w:divsChild>
                                <w:div w:id="2024937463">
                                  <w:marLeft w:val="0"/>
                                  <w:marRight w:val="0"/>
                                  <w:marTop w:val="0"/>
                                  <w:marBottom w:val="111"/>
                                  <w:divBdr>
                                    <w:top w:val="none" w:sz="0" w:space="0" w:color="auto"/>
                                    <w:left w:val="none" w:sz="0" w:space="0" w:color="auto"/>
                                    <w:bottom w:val="none" w:sz="0" w:space="0" w:color="auto"/>
                                    <w:right w:val="none" w:sz="0" w:space="0" w:color="auto"/>
                                  </w:divBdr>
                                </w:div>
                              </w:divsChild>
                            </w:div>
                          </w:divsChild>
                        </w:div>
                      </w:divsChild>
                    </w:div>
                  </w:divsChild>
                </w:div>
                <w:div w:id="1526746220">
                  <w:marLeft w:val="0"/>
                  <w:marRight w:val="0"/>
                  <w:marTop w:val="0"/>
                  <w:marBottom w:val="222"/>
                  <w:divBdr>
                    <w:top w:val="none" w:sz="0" w:space="0" w:color="auto"/>
                    <w:left w:val="none" w:sz="0" w:space="0" w:color="auto"/>
                    <w:bottom w:val="none" w:sz="0" w:space="0" w:color="auto"/>
                    <w:right w:val="none" w:sz="0" w:space="0" w:color="auto"/>
                  </w:divBdr>
                  <w:divsChild>
                    <w:div w:id="708847192">
                      <w:marLeft w:val="0"/>
                      <w:marRight w:val="0"/>
                      <w:marTop w:val="0"/>
                      <w:marBottom w:val="0"/>
                      <w:divBdr>
                        <w:top w:val="none" w:sz="0" w:space="0" w:color="auto"/>
                        <w:left w:val="none" w:sz="0" w:space="0" w:color="auto"/>
                        <w:bottom w:val="none" w:sz="0" w:space="0" w:color="auto"/>
                        <w:right w:val="none" w:sz="0" w:space="0" w:color="auto"/>
                      </w:divBdr>
                    </w:div>
                    <w:div w:id="936523609">
                      <w:marLeft w:val="0"/>
                      <w:marRight w:val="0"/>
                      <w:marTop w:val="0"/>
                      <w:marBottom w:val="0"/>
                      <w:divBdr>
                        <w:top w:val="none" w:sz="0" w:space="0" w:color="auto"/>
                        <w:left w:val="none" w:sz="0" w:space="0" w:color="auto"/>
                        <w:bottom w:val="none" w:sz="0" w:space="0" w:color="auto"/>
                        <w:right w:val="none" w:sz="0" w:space="0" w:color="auto"/>
                      </w:divBdr>
                      <w:divsChild>
                        <w:div w:id="342785311">
                          <w:marLeft w:val="0"/>
                          <w:marRight w:val="0"/>
                          <w:marTop w:val="0"/>
                          <w:marBottom w:val="0"/>
                          <w:divBdr>
                            <w:top w:val="none" w:sz="0" w:space="0" w:color="auto"/>
                            <w:left w:val="none" w:sz="0" w:space="0" w:color="auto"/>
                            <w:bottom w:val="none" w:sz="0" w:space="0" w:color="auto"/>
                            <w:right w:val="none" w:sz="0" w:space="0" w:color="auto"/>
                          </w:divBdr>
                          <w:divsChild>
                            <w:div w:id="71247521">
                              <w:marLeft w:val="0"/>
                              <w:marRight w:val="0"/>
                              <w:marTop w:val="0"/>
                              <w:marBottom w:val="0"/>
                              <w:divBdr>
                                <w:top w:val="none" w:sz="0" w:space="0" w:color="auto"/>
                                <w:left w:val="none" w:sz="0" w:space="0" w:color="auto"/>
                                <w:bottom w:val="none" w:sz="0" w:space="0" w:color="auto"/>
                                <w:right w:val="none" w:sz="0" w:space="0" w:color="auto"/>
                              </w:divBdr>
                              <w:divsChild>
                                <w:div w:id="751128576">
                                  <w:marLeft w:val="0"/>
                                  <w:marRight w:val="0"/>
                                  <w:marTop w:val="0"/>
                                  <w:marBottom w:val="111"/>
                                  <w:divBdr>
                                    <w:top w:val="none" w:sz="0" w:space="0" w:color="auto"/>
                                    <w:left w:val="none" w:sz="0" w:space="0" w:color="auto"/>
                                    <w:bottom w:val="none" w:sz="0" w:space="0" w:color="auto"/>
                                    <w:right w:val="none" w:sz="0" w:space="0" w:color="auto"/>
                                  </w:divBdr>
                                </w:div>
                                <w:div w:id="1122462087">
                                  <w:marLeft w:val="0"/>
                                  <w:marRight w:val="0"/>
                                  <w:marTop w:val="0"/>
                                  <w:marBottom w:val="66"/>
                                  <w:divBdr>
                                    <w:top w:val="none" w:sz="0" w:space="0" w:color="auto"/>
                                    <w:left w:val="none" w:sz="0" w:space="0" w:color="auto"/>
                                    <w:bottom w:val="none" w:sz="0" w:space="0" w:color="auto"/>
                                    <w:right w:val="none" w:sz="0" w:space="0" w:color="auto"/>
                                  </w:divBdr>
                                </w:div>
                                <w:div w:id="1628007442">
                                  <w:marLeft w:val="0"/>
                                  <w:marRight w:val="0"/>
                                  <w:marTop w:val="0"/>
                                  <w:marBottom w:val="0"/>
                                  <w:divBdr>
                                    <w:top w:val="none" w:sz="0" w:space="0" w:color="auto"/>
                                    <w:left w:val="none" w:sz="0" w:space="0" w:color="auto"/>
                                    <w:bottom w:val="none" w:sz="0" w:space="0" w:color="auto"/>
                                    <w:right w:val="none" w:sz="0" w:space="0" w:color="auto"/>
                                  </w:divBdr>
                                  <w:divsChild>
                                    <w:div w:id="8087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605628">
                  <w:marLeft w:val="0"/>
                  <w:marRight w:val="0"/>
                  <w:marTop w:val="0"/>
                  <w:marBottom w:val="222"/>
                  <w:divBdr>
                    <w:top w:val="none" w:sz="0" w:space="0" w:color="auto"/>
                    <w:left w:val="none" w:sz="0" w:space="0" w:color="auto"/>
                    <w:bottom w:val="none" w:sz="0" w:space="0" w:color="auto"/>
                    <w:right w:val="none" w:sz="0" w:space="0" w:color="auto"/>
                  </w:divBdr>
                  <w:divsChild>
                    <w:div w:id="1263412089">
                      <w:marLeft w:val="0"/>
                      <w:marRight w:val="0"/>
                      <w:marTop w:val="0"/>
                      <w:marBottom w:val="0"/>
                      <w:divBdr>
                        <w:top w:val="none" w:sz="0" w:space="0" w:color="auto"/>
                        <w:left w:val="none" w:sz="0" w:space="0" w:color="auto"/>
                        <w:bottom w:val="none" w:sz="0" w:space="0" w:color="auto"/>
                        <w:right w:val="none" w:sz="0" w:space="0" w:color="auto"/>
                      </w:divBdr>
                    </w:div>
                  </w:divsChild>
                </w:div>
                <w:div w:id="1806115087">
                  <w:marLeft w:val="0"/>
                  <w:marRight w:val="0"/>
                  <w:marTop w:val="0"/>
                  <w:marBottom w:val="222"/>
                  <w:divBdr>
                    <w:top w:val="none" w:sz="0" w:space="0" w:color="auto"/>
                    <w:left w:val="none" w:sz="0" w:space="0" w:color="auto"/>
                    <w:bottom w:val="none" w:sz="0" w:space="0" w:color="auto"/>
                    <w:right w:val="none" w:sz="0" w:space="0" w:color="auto"/>
                  </w:divBdr>
                  <w:divsChild>
                    <w:div w:id="339623826">
                      <w:marLeft w:val="0"/>
                      <w:marRight w:val="0"/>
                      <w:marTop w:val="0"/>
                      <w:marBottom w:val="0"/>
                      <w:divBdr>
                        <w:top w:val="none" w:sz="0" w:space="0" w:color="auto"/>
                        <w:left w:val="none" w:sz="0" w:space="0" w:color="auto"/>
                        <w:bottom w:val="none" w:sz="0" w:space="0" w:color="auto"/>
                        <w:right w:val="none" w:sz="0" w:space="0" w:color="auto"/>
                      </w:divBdr>
                    </w:div>
                  </w:divsChild>
                </w:div>
                <w:div w:id="2013755702">
                  <w:marLeft w:val="0"/>
                  <w:marRight w:val="0"/>
                  <w:marTop w:val="0"/>
                  <w:marBottom w:val="222"/>
                  <w:divBdr>
                    <w:top w:val="none" w:sz="0" w:space="0" w:color="auto"/>
                    <w:left w:val="none" w:sz="0" w:space="0" w:color="auto"/>
                    <w:bottom w:val="none" w:sz="0" w:space="0" w:color="auto"/>
                    <w:right w:val="none" w:sz="0" w:space="0" w:color="auto"/>
                  </w:divBdr>
                  <w:divsChild>
                    <w:div w:id="237519349">
                      <w:marLeft w:val="0"/>
                      <w:marRight w:val="0"/>
                      <w:marTop w:val="0"/>
                      <w:marBottom w:val="0"/>
                      <w:divBdr>
                        <w:top w:val="none" w:sz="0" w:space="0" w:color="auto"/>
                        <w:left w:val="none" w:sz="0" w:space="0" w:color="auto"/>
                        <w:bottom w:val="none" w:sz="0" w:space="0" w:color="auto"/>
                        <w:right w:val="none" w:sz="0" w:space="0" w:color="auto"/>
                      </w:divBdr>
                      <w:divsChild>
                        <w:div w:id="1140421118">
                          <w:marLeft w:val="0"/>
                          <w:marRight w:val="0"/>
                          <w:marTop w:val="0"/>
                          <w:marBottom w:val="0"/>
                          <w:divBdr>
                            <w:top w:val="none" w:sz="0" w:space="0" w:color="auto"/>
                            <w:left w:val="none" w:sz="0" w:space="0" w:color="auto"/>
                            <w:bottom w:val="none" w:sz="0" w:space="0" w:color="auto"/>
                            <w:right w:val="none" w:sz="0" w:space="0" w:color="auto"/>
                          </w:divBdr>
                          <w:divsChild>
                            <w:div w:id="601379037">
                              <w:marLeft w:val="0"/>
                              <w:marRight w:val="0"/>
                              <w:marTop w:val="0"/>
                              <w:marBottom w:val="0"/>
                              <w:divBdr>
                                <w:top w:val="none" w:sz="0" w:space="0" w:color="auto"/>
                                <w:left w:val="none" w:sz="0" w:space="0" w:color="auto"/>
                                <w:bottom w:val="none" w:sz="0" w:space="0" w:color="auto"/>
                                <w:right w:val="none" w:sz="0" w:space="0" w:color="auto"/>
                              </w:divBdr>
                              <w:divsChild>
                                <w:div w:id="48111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04132">
                          <w:marLeft w:val="0"/>
                          <w:marRight w:val="0"/>
                          <w:marTop w:val="0"/>
                          <w:marBottom w:val="0"/>
                          <w:divBdr>
                            <w:top w:val="none" w:sz="0" w:space="0" w:color="auto"/>
                            <w:left w:val="none" w:sz="0" w:space="0" w:color="auto"/>
                            <w:bottom w:val="none" w:sz="0" w:space="0" w:color="auto"/>
                            <w:right w:val="none" w:sz="0" w:space="0" w:color="auto"/>
                          </w:divBdr>
                          <w:divsChild>
                            <w:div w:id="843865344">
                              <w:marLeft w:val="0"/>
                              <w:marRight w:val="0"/>
                              <w:marTop w:val="0"/>
                              <w:marBottom w:val="0"/>
                              <w:divBdr>
                                <w:top w:val="none" w:sz="0" w:space="0" w:color="auto"/>
                                <w:left w:val="none" w:sz="0" w:space="0" w:color="auto"/>
                                <w:bottom w:val="none" w:sz="0" w:space="0" w:color="auto"/>
                                <w:right w:val="none" w:sz="0" w:space="0" w:color="auto"/>
                              </w:divBdr>
                              <w:divsChild>
                                <w:div w:id="258414501">
                                  <w:marLeft w:val="0"/>
                                  <w:marRight w:val="0"/>
                                  <w:marTop w:val="0"/>
                                  <w:marBottom w:val="0"/>
                                  <w:divBdr>
                                    <w:top w:val="none" w:sz="0" w:space="0" w:color="auto"/>
                                    <w:left w:val="none" w:sz="0" w:space="0" w:color="auto"/>
                                    <w:bottom w:val="none" w:sz="0" w:space="0" w:color="auto"/>
                                    <w:right w:val="none" w:sz="0" w:space="0" w:color="auto"/>
                                  </w:divBdr>
                                </w:div>
                              </w:divsChild>
                            </w:div>
                            <w:div w:id="956565138">
                              <w:marLeft w:val="0"/>
                              <w:marRight w:val="10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994674">
      <w:bodyDiv w:val="1"/>
      <w:marLeft w:val="0"/>
      <w:marRight w:val="0"/>
      <w:marTop w:val="0"/>
      <w:marBottom w:val="0"/>
      <w:divBdr>
        <w:top w:val="none" w:sz="0" w:space="0" w:color="auto"/>
        <w:left w:val="none" w:sz="0" w:space="0" w:color="auto"/>
        <w:bottom w:val="none" w:sz="0" w:space="0" w:color="auto"/>
        <w:right w:val="none" w:sz="0" w:space="0" w:color="auto"/>
      </w:divBdr>
    </w:div>
    <w:div w:id="774440056">
      <w:bodyDiv w:val="1"/>
      <w:marLeft w:val="0"/>
      <w:marRight w:val="0"/>
      <w:marTop w:val="0"/>
      <w:marBottom w:val="0"/>
      <w:divBdr>
        <w:top w:val="none" w:sz="0" w:space="0" w:color="auto"/>
        <w:left w:val="none" w:sz="0" w:space="0" w:color="auto"/>
        <w:bottom w:val="none" w:sz="0" w:space="0" w:color="auto"/>
        <w:right w:val="none" w:sz="0" w:space="0" w:color="auto"/>
      </w:divBdr>
      <w:divsChild>
        <w:div w:id="1771852712">
          <w:marLeft w:val="0"/>
          <w:marRight w:val="0"/>
          <w:marTop w:val="0"/>
          <w:marBottom w:val="0"/>
          <w:divBdr>
            <w:top w:val="none" w:sz="0" w:space="0" w:color="auto"/>
            <w:left w:val="none" w:sz="0" w:space="0" w:color="auto"/>
            <w:bottom w:val="none" w:sz="0" w:space="0" w:color="auto"/>
            <w:right w:val="none" w:sz="0" w:space="0" w:color="auto"/>
          </w:divBdr>
        </w:div>
      </w:divsChild>
    </w:div>
    <w:div w:id="782723591">
      <w:bodyDiv w:val="1"/>
      <w:marLeft w:val="0"/>
      <w:marRight w:val="0"/>
      <w:marTop w:val="0"/>
      <w:marBottom w:val="0"/>
      <w:divBdr>
        <w:top w:val="none" w:sz="0" w:space="0" w:color="auto"/>
        <w:left w:val="none" w:sz="0" w:space="0" w:color="auto"/>
        <w:bottom w:val="none" w:sz="0" w:space="0" w:color="auto"/>
        <w:right w:val="none" w:sz="0" w:space="0" w:color="auto"/>
      </w:divBdr>
    </w:div>
    <w:div w:id="810289466">
      <w:bodyDiv w:val="1"/>
      <w:marLeft w:val="0"/>
      <w:marRight w:val="0"/>
      <w:marTop w:val="0"/>
      <w:marBottom w:val="0"/>
      <w:divBdr>
        <w:top w:val="none" w:sz="0" w:space="0" w:color="auto"/>
        <w:left w:val="none" w:sz="0" w:space="0" w:color="auto"/>
        <w:bottom w:val="none" w:sz="0" w:space="0" w:color="auto"/>
        <w:right w:val="none" w:sz="0" w:space="0" w:color="auto"/>
      </w:divBdr>
    </w:div>
    <w:div w:id="950622152">
      <w:bodyDiv w:val="1"/>
      <w:marLeft w:val="0"/>
      <w:marRight w:val="0"/>
      <w:marTop w:val="0"/>
      <w:marBottom w:val="0"/>
      <w:divBdr>
        <w:top w:val="none" w:sz="0" w:space="0" w:color="auto"/>
        <w:left w:val="none" w:sz="0" w:space="0" w:color="auto"/>
        <w:bottom w:val="none" w:sz="0" w:space="0" w:color="auto"/>
        <w:right w:val="none" w:sz="0" w:space="0" w:color="auto"/>
      </w:divBdr>
      <w:divsChild>
        <w:div w:id="1695619686">
          <w:marLeft w:val="0"/>
          <w:marRight w:val="0"/>
          <w:marTop w:val="0"/>
          <w:marBottom w:val="0"/>
          <w:divBdr>
            <w:top w:val="none" w:sz="0" w:space="0" w:color="auto"/>
            <w:left w:val="none" w:sz="0" w:space="0" w:color="auto"/>
            <w:bottom w:val="none" w:sz="0" w:space="0" w:color="auto"/>
            <w:right w:val="none" w:sz="0" w:space="0" w:color="auto"/>
          </w:divBdr>
        </w:div>
      </w:divsChild>
    </w:div>
    <w:div w:id="978878345">
      <w:bodyDiv w:val="1"/>
      <w:marLeft w:val="0"/>
      <w:marRight w:val="0"/>
      <w:marTop w:val="0"/>
      <w:marBottom w:val="0"/>
      <w:divBdr>
        <w:top w:val="none" w:sz="0" w:space="0" w:color="auto"/>
        <w:left w:val="none" w:sz="0" w:space="0" w:color="auto"/>
        <w:bottom w:val="none" w:sz="0" w:space="0" w:color="auto"/>
        <w:right w:val="none" w:sz="0" w:space="0" w:color="auto"/>
      </w:divBdr>
    </w:div>
    <w:div w:id="1547136062">
      <w:bodyDiv w:val="1"/>
      <w:marLeft w:val="0"/>
      <w:marRight w:val="0"/>
      <w:marTop w:val="0"/>
      <w:marBottom w:val="0"/>
      <w:divBdr>
        <w:top w:val="none" w:sz="0" w:space="0" w:color="auto"/>
        <w:left w:val="none" w:sz="0" w:space="0" w:color="auto"/>
        <w:bottom w:val="none" w:sz="0" w:space="0" w:color="auto"/>
        <w:right w:val="none" w:sz="0" w:space="0" w:color="auto"/>
      </w:divBdr>
      <w:divsChild>
        <w:div w:id="1681810111">
          <w:marLeft w:val="0"/>
          <w:marRight w:val="0"/>
          <w:marTop w:val="0"/>
          <w:marBottom w:val="0"/>
          <w:divBdr>
            <w:top w:val="none" w:sz="0" w:space="0" w:color="auto"/>
            <w:left w:val="none" w:sz="0" w:space="0" w:color="auto"/>
            <w:bottom w:val="none" w:sz="0" w:space="0" w:color="auto"/>
            <w:right w:val="none" w:sz="0" w:space="0" w:color="auto"/>
          </w:divBdr>
        </w:div>
      </w:divsChild>
    </w:div>
    <w:div w:id="1599291862">
      <w:bodyDiv w:val="1"/>
      <w:marLeft w:val="0"/>
      <w:marRight w:val="0"/>
      <w:marTop w:val="0"/>
      <w:marBottom w:val="0"/>
      <w:divBdr>
        <w:top w:val="none" w:sz="0" w:space="0" w:color="auto"/>
        <w:left w:val="none" w:sz="0" w:space="0" w:color="auto"/>
        <w:bottom w:val="none" w:sz="0" w:space="0" w:color="auto"/>
        <w:right w:val="none" w:sz="0" w:space="0" w:color="auto"/>
      </w:divBdr>
    </w:div>
    <w:div w:id="1720206196">
      <w:bodyDiv w:val="1"/>
      <w:marLeft w:val="0"/>
      <w:marRight w:val="0"/>
      <w:marTop w:val="0"/>
      <w:marBottom w:val="0"/>
      <w:divBdr>
        <w:top w:val="none" w:sz="0" w:space="0" w:color="auto"/>
        <w:left w:val="none" w:sz="0" w:space="0" w:color="auto"/>
        <w:bottom w:val="none" w:sz="0" w:space="0" w:color="auto"/>
        <w:right w:val="none" w:sz="0" w:space="0" w:color="auto"/>
      </w:divBdr>
      <w:divsChild>
        <w:div w:id="53503551">
          <w:marLeft w:val="0"/>
          <w:marRight w:val="0"/>
          <w:marTop w:val="0"/>
          <w:marBottom w:val="0"/>
          <w:divBdr>
            <w:top w:val="none" w:sz="0" w:space="0" w:color="auto"/>
            <w:left w:val="none" w:sz="0" w:space="0" w:color="auto"/>
            <w:bottom w:val="none" w:sz="0" w:space="0" w:color="auto"/>
            <w:right w:val="none" w:sz="0" w:space="0" w:color="auto"/>
          </w:divBdr>
        </w:div>
        <w:div w:id="255097981">
          <w:marLeft w:val="0"/>
          <w:marRight w:val="0"/>
          <w:marTop w:val="177"/>
          <w:marBottom w:val="177"/>
          <w:divBdr>
            <w:top w:val="none" w:sz="0" w:space="0" w:color="auto"/>
            <w:left w:val="none" w:sz="0" w:space="0" w:color="auto"/>
            <w:bottom w:val="none" w:sz="0" w:space="0" w:color="auto"/>
            <w:right w:val="none" w:sz="0" w:space="0" w:color="auto"/>
          </w:divBdr>
          <w:divsChild>
            <w:div w:id="637224629">
              <w:marLeft w:val="0"/>
              <w:marRight w:val="0"/>
              <w:marTop w:val="111"/>
              <w:marBottom w:val="111"/>
              <w:divBdr>
                <w:top w:val="none" w:sz="0" w:space="0" w:color="auto"/>
                <w:left w:val="none" w:sz="0" w:space="0" w:color="auto"/>
                <w:bottom w:val="none" w:sz="0" w:space="0" w:color="auto"/>
                <w:right w:val="none" w:sz="0" w:space="0" w:color="auto"/>
              </w:divBdr>
            </w:div>
            <w:div w:id="689837453">
              <w:marLeft w:val="222"/>
              <w:marRight w:val="0"/>
              <w:marTop w:val="111"/>
              <w:marBottom w:val="111"/>
              <w:divBdr>
                <w:top w:val="none" w:sz="0" w:space="0" w:color="auto"/>
                <w:left w:val="none" w:sz="0" w:space="0" w:color="auto"/>
                <w:bottom w:val="none" w:sz="0" w:space="0" w:color="auto"/>
                <w:right w:val="none" w:sz="0" w:space="0" w:color="auto"/>
              </w:divBdr>
            </w:div>
            <w:div w:id="1092774181">
              <w:marLeft w:val="222"/>
              <w:marRight w:val="0"/>
              <w:marTop w:val="111"/>
              <w:marBottom w:val="111"/>
              <w:divBdr>
                <w:top w:val="none" w:sz="0" w:space="0" w:color="auto"/>
                <w:left w:val="none" w:sz="0" w:space="0" w:color="auto"/>
                <w:bottom w:val="none" w:sz="0" w:space="0" w:color="auto"/>
                <w:right w:val="none" w:sz="0" w:space="0" w:color="auto"/>
              </w:divBdr>
            </w:div>
            <w:div w:id="1311520165">
              <w:marLeft w:val="222"/>
              <w:marRight w:val="0"/>
              <w:marTop w:val="111"/>
              <w:marBottom w:val="111"/>
              <w:divBdr>
                <w:top w:val="none" w:sz="0" w:space="0" w:color="auto"/>
                <w:left w:val="none" w:sz="0" w:space="0" w:color="auto"/>
                <w:bottom w:val="none" w:sz="0" w:space="0" w:color="auto"/>
                <w:right w:val="none" w:sz="0" w:space="0" w:color="auto"/>
              </w:divBdr>
            </w:div>
          </w:divsChild>
        </w:div>
        <w:div w:id="1216504481">
          <w:marLeft w:val="0"/>
          <w:marRight w:val="0"/>
          <w:marTop w:val="0"/>
          <w:marBottom w:val="554"/>
          <w:divBdr>
            <w:top w:val="none" w:sz="0" w:space="0" w:color="auto"/>
            <w:left w:val="none" w:sz="0" w:space="0" w:color="auto"/>
            <w:bottom w:val="none" w:sz="0" w:space="0" w:color="auto"/>
            <w:right w:val="none" w:sz="0" w:space="0" w:color="auto"/>
          </w:divBdr>
          <w:divsChild>
            <w:div w:id="103499993">
              <w:marLeft w:val="0"/>
              <w:marRight w:val="0"/>
              <w:marTop w:val="0"/>
              <w:marBottom w:val="0"/>
              <w:divBdr>
                <w:top w:val="none" w:sz="0" w:space="0" w:color="auto"/>
                <w:left w:val="none" w:sz="0" w:space="0" w:color="auto"/>
                <w:bottom w:val="none" w:sz="0" w:space="0" w:color="auto"/>
                <w:right w:val="none" w:sz="0" w:space="0" w:color="auto"/>
              </w:divBdr>
              <w:divsChild>
                <w:div w:id="15038510">
                  <w:marLeft w:val="0"/>
                  <w:marRight w:val="0"/>
                  <w:marTop w:val="0"/>
                  <w:marBottom w:val="0"/>
                  <w:divBdr>
                    <w:top w:val="none" w:sz="0" w:space="0" w:color="auto"/>
                    <w:left w:val="none" w:sz="0" w:space="0" w:color="auto"/>
                    <w:bottom w:val="none" w:sz="0" w:space="0" w:color="auto"/>
                    <w:right w:val="none" w:sz="0" w:space="0" w:color="auto"/>
                  </w:divBdr>
                </w:div>
                <w:div w:id="9504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989347">
      <w:bodyDiv w:val="1"/>
      <w:marLeft w:val="0"/>
      <w:marRight w:val="0"/>
      <w:marTop w:val="0"/>
      <w:marBottom w:val="0"/>
      <w:divBdr>
        <w:top w:val="none" w:sz="0" w:space="0" w:color="auto"/>
        <w:left w:val="none" w:sz="0" w:space="0" w:color="auto"/>
        <w:bottom w:val="none" w:sz="0" w:space="0" w:color="auto"/>
        <w:right w:val="none" w:sz="0" w:space="0" w:color="auto"/>
      </w:divBdr>
      <w:divsChild>
        <w:div w:id="201944561">
          <w:marLeft w:val="0"/>
          <w:marRight w:val="0"/>
          <w:marTop w:val="0"/>
          <w:marBottom w:val="0"/>
          <w:divBdr>
            <w:top w:val="none" w:sz="0" w:space="0" w:color="auto"/>
            <w:left w:val="none" w:sz="0" w:space="0" w:color="auto"/>
            <w:bottom w:val="none" w:sz="0" w:space="0" w:color="auto"/>
            <w:right w:val="none" w:sz="0" w:space="0" w:color="auto"/>
          </w:divBdr>
        </w:div>
        <w:div w:id="1306928041">
          <w:marLeft w:val="0"/>
          <w:marRight w:val="0"/>
          <w:marTop w:val="0"/>
          <w:marBottom w:val="0"/>
          <w:divBdr>
            <w:top w:val="none" w:sz="0" w:space="0" w:color="auto"/>
            <w:left w:val="none" w:sz="0" w:space="0" w:color="auto"/>
            <w:bottom w:val="none" w:sz="0" w:space="0" w:color="auto"/>
            <w:right w:val="none" w:sz="0" w:space="0" w:color="auto"/>
          </w:divBdr>
        </w:div>
      </w:divsChild>
    </w:div>
    <w:div w:id="1903255109">
      <w:bodyDiv w:val="1"/>
      <w:marLeft w:val="0"/>
      <w:marRight w:val="0"/>
      <w:marTop w:val="0"/>
      <w:marBottom w:val="0"/>
      <w:divBdr>
        <w:top w:val="none" w:sz="0" w:space="0" w:color="auto"/>
        <w:left w:val="none" w:sz="0" w:space="0" w:color="auto"/>
        <w:bottom w:val="none" w:sz="0" w:space="0" w:color="auto"/>
        <w:right w:val="none" w:sz="0" w:space="0" w:color="auto"/>
      </w:divBdr>
    </w:div>
    <w:div w:id="2140024795">
      <w:bodyDiv w:val="1"/>
      <w:marLeft w:val="0"/>
      <w:marRight w:val="0"/>
      <w:marTop w:val="0"/>
      <w:marBottom w:val="0"/>
      <w:divBdr>
        <w:top w:val="none" w:sz="0" w:space="0" w:color="auto"/>
        <w:left w:val="none" w:sz="0" w:space="0" w:color="auto"/>
        <w:bottom w:val="none" w:sz="0" w:space="0" w:color="auto"/>
        <w:right w:val="none" w:sz="0" w:space="0" w:color="auto"/>
      </w:divBdr>
      <w:divsChild>
        <w:div w:id="1822648088">
          <w:marLeft w:val="0"/>
          <w:marRight w:val="0"/>
          <w:marTop w:val="0"/>
          <w:marBottom w:val="360"/>
          <w:divBdr>
            <w:top w:val="none" w:sz="0" w:space="0" w:color="auto"/>
            <w:left w:val="none" w:sz="0" w:space="0" w:color="auto"/>
            <w:bottom w:val="none" w:sz="0" w:space="0" w:color="auto"/>
            <w:right w:val="none" w:sz="0" w:space="0" w:color="auto"/>
          </w:divBdr>
          <w:divsChild>
            <w:div w:id="1419790697">
              <w:marLeft w:val="0"/>
              <w:marRight w:val="0"/>
              <w:marTop w:val="0"/>
              <w:marBottom w:val="0"/>
              <w:divBdr>
                <w:top w:val="none" w:sz="0" w:space="0" w:color="auto"/>
                <w:left w:val="none" w:sz="0" w:space="0" w:color="auto"/>
                <w:bottom w:val="none" w:sz="0" w:space="0" w:color="auto"/>
                <w:right w:val="none" w:sz="0" w:space="0" w:color="auto"/>
              </w:divBdr>
              <w:divsChild>
                <w:div w:id="1657875354">
                  <w:marLeft w:val="0"/>
                  <w:marRight w:val="0"/>
                  <w:marTop w:val="0"/>
                  <w:marBottom w:val="0"/>
                  <w:divBdr>
                    <w:top w:val="none" w:sz="0" w:space="0" w:color="auto"/>
                    <w:left w:val="none" w:sz="0" w:space="0" w:color="auto"/>
                    <w:bottom w:val="none" w:sz="0" w:space="0" w:color="auto"/>
                    <w:right w:val="none" w:sz="0" w:space="0" w:color="auto"/>
                  </w:divBdr>
                  <w:divsChild>
                    <w:div w:id="389963205">
                      <w:marLeft w:val="0"/>
                      <w:marRight w:val="0"/>
                      <w:marTop w:val="0"/>
                      <w:marBottom w:val="0"/>
                      <w:divBdr>
                        <w:top w:val="none" w:sz="0" w:space="0" w:color="auto"/>
                        <w:left w:val="none" w:sz="0" w:space="0" w:color="auto"/>
                        <w:bottom w:val="none" w:sz="0" w:space="0" w:color="auto"/>
                        <w:right w:val="none" w:sz="0" w:space="0" w:color="auto"/>
                      </w:divBdr>
                      <w:divsChild>
                        <w:div w:id="162287398">
                          <w:marLeft w:val="0"/>
                          <w:marRight w:val="0"/>
                          <w:marTop w:val="0"/>
                          <w:marBottom w:val="0"/>
                          <w:divBdr>
                            <w:top w:val="none" w:sz="0" w:space="0" w:color="auto"/>
                            <w:left w:val="none" w:sz="0" w:space="0" w:color="auto"/>
                            <w:bottom w:val="dotted" w:sz="4" w:space="3" w:color="7F7F7F"/>
                            <w:right w:val="none" w:sz="0" w:space="0" w:color="auto"/>
                          </w:divBdr>
                        </w:div>
                        <w:div w:id="263151292">
                          <w:marLeft w:val="0"/>
                          <w:marRight w:val="0"/>
                          <w:marTop w:val="0"/>
                          <w:marBottom w:val="0"/>
                          <w:divBdr>
                            <w:top w:val="none" w:sz="0" w:space="0" w:color="auto"/>
                            <w:left w:val="none" w:sz="0" w:space="0" w:color="auto"/>
                            <w:bottom w:val="dotted" w:sz="4" w:space="3" w:color="7F7F7F"/>
                            <w:right w:val="none" w:sz="0" w:space="0" w:color="auto"/>
                          </w:divBdr>
                        </w:div>
                        <w:div w:id="821166899">
                          <w:marLeft w:val="0"/>
                          <w:marRight w:val="0"/>
                          <w:marTop w:val="0"/>
                          <w:marBottom w:val="0"/>
                          <w:divBdr>
                            <w:top w:val="none" w:sz="0" w:space="0" w:color="auto"/>
                            <w:left w:val="none" w:sz="0" w:space="0" w:color="auto"/>
                            <w:bottom w:val="dotted" w:sz="4" w:space="3" w:color="7F7F7F"/>
                            <w:right w:val="none" w:sz="0" w:space="0" w:color="auto"/>
                          </w:divBdr>
                        </w:div>
                        <w:div w:id="821241957">
                          <w:marLeft w:val="0"/>
                          <w:marRight w:val="0"/>
                          <w:marTop w:val="0"/>
                          <w:marBottom w:val="0"/>
                          <w:divBdr>
                            <w:top w:val="none" w:sz="0" w:space="0" w:color="auto"/>
                            <w:left w:val="none" w:sz="0" w:space="0" w:color="auto"/>
                            <w:bottom w:val="dotted" w:sz="4" w:space="3" w:color="7F7F7F"/>
                            <w:right w:val="none" w:sz="0" w:space="0" w:color="auto"/>
                          </w:divBdr>
                        </w:div>
                        <w:div w:id="1321888690">
                          <w:marLeft w:val="0"/>
                          <w:marRight w:val="0"/>
                          <w:marTop w:val="0"/>
                          <w:marBottom w:val="0"/>
                          <w:divBdr>
                            <w:top w:val="none" w:sz="0" w:space="0" w:color="auto"/>
                            <w:left w:val="none" w:sz="0" w:space="0" w:color="auto"/>
                            <w:bottom w:val="dotted" w:sz="4" w:space="3" w:color="7F7F7F"/>
                            <w:right w:val="none" w:sz="0" w:space="0" w:color="auto"/>
                          </w:divBdr>
                        </w:div>
                        <w:div w:id="1347486621">
                          <w:marLeft w:val="0"/>
                          <w:marRight w:val="0"/>
                          <w:marTop w:val="0"/>
                          <w:marBottom w:val="0"/>
                          <w:divBdr>
                            <w:top w:val="none" w:sz="0" w:space="0" w:color="auto"/>
                            <w:left w:val="none" w:sz="0" w:space="0" w:color="auto"/>
                            <w:bottom w:val="dotted" w:sz="4" w:space="3" w:color="7F7F7F"/>
                            <w:right w:val="none" w:sz="0" w:space="0" w:color="auto"/>
                          </w:divBdr>
                        </w:div>
                        <w:div w:id="1731614768">
                          <w:marLeft w:val="0"/>
                          <w:marRight w:val="0"/>
                          <w:marTop w:val="0"/>
                          <w:marBottom w:val="0"/>
                          <w:divBdr>
                            <w:top w:val="none" w:sz="0" w:space="0" w:color="auto"/>
                            <w:left w:val="none" w:sz="0" w:space="0" w:color="auto"/>
                            <w:bottom w:val="dotted" w:sz="4" w:space="3" w:color="7F7F7F"/>
                            <w:right w:val="none" w:sz="0" w:space="0" w:color="auto"/>
                          </w:divBdr>
                        </w:div>
                      </w:divsChild>
                    </w:div>
                  </w:divsChild>
                </w:div>
              </w:divsChild>
            </w:div>
          </w:divsChild>
        </w:div>
        <w:div w:id="1875264470">
          <w:marLeft w:val="0"/>
          <w:marRight w:val="0"/>
          <w:marTop w:val="0"/>
          <w:marBottom w:val="360"/>
          <w:divBdr>
            <w:top w:val="none" w:sz="0" w:space="0" w:color="auto"/>
            <w:left w:val="none" w:sz="0" w:space="0" w:color="auto"/>
            <w:bottom w:val="none" w:sz="0" w:space="0" w:color="auto"/>
            <w:right w:val="none" w:sz="0" w:space="0" w:color="auto"/>
          </w:divBdr>
          <w:divsChild>
            <w:div w:id="2082632725">
              <w:marLeft w:val="0"/>
              <w:marRight w:val="0"/>
              <w:marTop w:val="0"/>
              <w:marBottom w:val="0"/>
              <w:divBdr>
                <w:top w:val="none" w:sz="0" w:space="0" w:color="auto"/>
                <w:left w:val="none" w:sz="0" w:space="0" w:color="auto"/>
                <w:bottom w:val="none" w:sz="0" w:space="0" w:color="auto"/>
                <w:right w:val="none" w:sz="0" w:space="0" w:color="auto"/>
              </w:divBdr>
              <w:divsChild>
                <w:div w:id="1282344987">
                  <w:marLeft w:val="0"/>
                  <w:marRight w:val="0"/>
                  <w:marTop w:val="0"/>
                  <w:marBottom w:val="0"/>
                  <w:divBdr>
                    <w:top w:val="none" w:sz="0" w:space="0" w:color="auto"/>
                    <w:left w:val="none" w:sz="0" w:space="0" w:color="auto"/>
                    <w:bottom w:val="none" w:sz="0" w:space="0" w:color="auto"/>
                    <w:right w:val="none" w:sz="0" w:space="0" w:color="auto"/>
                  </w:divBdr>
                  <w:divsChild>
                    <w:div w:id="1744987559">
                      <w:marLeft w:val="0"/>
                      <w:marRight w:val="0"/>
                      <w:marTop w:val="0"/>
                      <w:marBottom w:val="0"/>
                      <w:divBdr>
                        <w:top w:val="none" w:sz="0" w:space="0" w:color="auto"/>
                        <w:left w:val="none" w:sz="0" w:space="0" w:color="auto"/>
                        <w:bottom w:val="none" w:sz="0" w:space="0" w:color="auto"/>
                        <w:right w:val="none" w:sz="0" w:space="0" w:color="auto"/>
                      </w:divBdr>
                      <w:divsChild>
                        <w:div w:id="8515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yadi.sk/i/imtGQPoig5wSR" TargetMode="External"/><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BDA9E-3F6F-4000-81C0-098F604BC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1648</TotalTime>
  <Pages>99</Pages>
  <Words>24546</Words>
  <Characters>139917</Characters>
  <Application>Microsoft Office Word</Application>
  <DocSecurity>0</DocSecurity>
  <Lines>1165</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164135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2</cp:revision>
  <cp:lastPrinted>2019-12-16T06:50:00Z</cp:lastPrinted>
  <dcterms:created xsi:type="dcterms:W3CDTF">2019-10-18T06:52:00Z</dcterms:created>
  <dcterms:modified xsi:type="dcterms:W3CDTF">2020-02-07T14:03:00Z</dcterms:modified>
</cp:coreProperties>
</file>